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vertAlign w:val="baseline"/>
        </w:rPr>
      </w:pPr>
      <w:r w:rsidDel="00000000" w:rsidR="00000000" w:rsidRPr="00000000">
        <w:rPr/>
        <mc:AlternateContent>
          <mc:Choice Requires="wpg">
            <w:drawing>
              <wp:anchor allowOverlap="1" behindDoc="0" distB="0" distT="0" distL="114300" distR="114300" hidden="0" layoutInCell="1" locked="0" relativeHeight="0" simplePos="0">
                <wp:simplePos x="0" y="0"/>
                <wp:positionH relativeFrom="page">
                  <wp:posOffset>218123</wp:posOffset>
                </wp:positionH>
                <wp:positionV relativeFrom="page">
                  <wp:posOffset>3202623</wp:posOffset>
                </wp:positionV>
                <wp:extent cx="7118350" cy="3549930"/>
                <wp:effectExtent b="0" l="0" r="0" t="0"/>
                <wp:wrapSquare wrapText="bothSides" distB="0" distT="0" distL="114300" distR="114300"/>
                <wp:docPr id="1" name=""/>
                <a:graphic>
                  <a:graphicData uri="http://schemas.microsoft.com/office/word/2010/wordprocessingShape">
                    <wps:wsp>
                      <wps:cNvSpPr/>
                      <wps:cNvPr id="2" name="Shape 2"/>
                      <wps:spPr>
                        <a:xfrm>
                          <a:off x="1688400" y="1960725"/>
                          <a:ext cx="7315200" cy="3638550"/>
                        </a:xfrm>
                        <a:prstGeom prst="rect">
                          <a:avLst/>
                        </a:prstGeom>
                        <a:no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1"/>
                                <w:strike w:val="0"/>
                                <w:color w:val="000000"/>
                                <w:sz w:val="64"/>
                                <w:vertAlign w:val="baseline"/>
                              </w:rPr>
                              <w:t xml:space="preserve">     </w:t>
                            </w:r>
                          </w:p>
                          <w:p w:rsidR="00000000" w:rsidDel="00000000" w:rsidP="00000000" w:rsidRDefault="00000000" w:rsidRPr="00000000">
                            <w:pPr>
                              <w:spacing w:after="0" w:before="0" w:line="240"/>
                              <w:ind w:left="850.9999847412109" w:right="0" w:firstLine="-993.0000305175781"/>
                              <w:jc w:val="left"/>
                              <w:textDirection w:val="btLr"/>
                            </w:pPr>
                            <w:r w:rsidDel="00000000" w:rsidR="00000000" w:rsidRPr="00000000">
                              <w:rPr>
                                <w:rFonts w:ascii="Arial" w:cs="Arial" w:eastAsia="Arial" w:hAnsi="Arial"/>
                                <w:b w:val="0"/>
                                <w:i w:val="0"/>
                                <w:smallCaps w:val="1"/>
                                <w:strike w:val="0"/>
                                <w:color w:val="4472c4"/>
                                <w:sz w:val="64"/>
                                <w:vertAlign w:val="baseline"/>
                              </w:rPr>
                            </w:r>
                            <w:r w:rsidDel="00000000" w:rsidR="00000000" w:rsidRPr="00000000">
                              <w:rPr>
                                <w:rFonts w:ascii="Arial" w:cs="Arial" w:eastAsia="Arial" w:hAnsi="Arial"/>
                                <w:b w:val="1"/>
                                <w:i w:val="0"/>
                                <w:smallCaps w:val="0"/>
                                <w:strike w:val="0"/>
                                <w:color w:val="000000"/>
                                <w:sz w:val="44"/>
                                <w:vertAlign w:val="baseline"/>
                              </w:rPr>
                              <w:t xml:space="preserve">Name of Policy:   </w:t>
                            </w:r>
                            <w:r w:rsidDel="00000000" w:rsidR="00000000" w:rsidRPr="00000000">
                              <w:rPr>
                                <w:rFonts w:ascii="Arial" w:cs="Arial" w:eastAsia="Arial" w:hAnsi="Arial"/>
                                <w:b w:val="0"/>
                                <w:i w:val="0"/>
                                <w:smallCaps w:val="0"/>
                                <w:strike w:val="0"/>
                                <w:color w:val="000000"/>
                                <w:sz w:val="44"/>
                                <w:vertAlign w:val="baseline"/>
                              </w:rPr>
                              <w:t xml:space="preserve">Anti-bullying Policy</w:t>
                            </w:r>
                          </w:p>
                          <w:p w:rsidR="00000000" w:rsidDel="00000000" w:rsidP="00000000" w:rsidRDefault="00000000" w:rsidRPr="00000000">
                            <w:pPr>
                              <w:spacing w:after="0" w:before="0" w:line="240"/>
                              <w:ind w:left="850.9999847412109" w:right="0" w:firstLine="-993.0000305175781"/>
                              <w:jc w:val="left"/>
                              <w:textDirection w:val="btLr"/>
                            </w:pPr>
                            <w:r w:rsidDel="00000000" w:rsidR="00000000" w:rsidRPr="00000000">
                              <w:rPr>
                                <w:rFonts w:ascii="Arial" w:cs="Arial" w:eastAsia="Arial" w:hAnsi="Arial"/>
                                <w:b w:val="0"/>
                                <w:i w:val="0"/>
                                <w:smallCaps w:val="0"/>
                                <w:strike w:val="0"/>
                                <w:color w:val="000000"/>
                                <w:sz w:val="44"/>
                                <w:vertAlign w:val="baseline"/>
                              </w:rPr>
                            </w:r>
                          </w:p>
                          <w:p w:rsidR="00000000" w:rsidDel="00000000" w:rsidP="00000000" w:rsidRDefault="00000000" w:rsidRPr="00000000">
                            <w:pPr>
                              <w:spacing w:after="0" w:before="0" w:line="240"/>
                              <w:ind w:left="850.9999847412109" w:right="0" w:firstLine="-993.0000305175781"/>
                              <w:jc w:val="left"/>
                              <w:textDirection w:val="btLr"/>
                            </w:pPr>
                            <w:r w:rsidDel="00000000" w:rsidR="00000000" w:rsidRPr="00000000">
                              <w:rPr>
                                <w:rFonts w:ascii="Arial" w:cs="Arial" w:eastAsia="Arial" w:hAnsi="Arial"/>
                                <w:b w:val="0"/>
                                <w:i w:val="0"/>
                                <w:smallCaps w:val="0"/>
                                <w:strike w:val="0"/>
                                <w:color w:val="000000"/>
                                <w:sz w:val="44"/>
                                <w:vertAlign w:val="baseline"/>
                              </w:rPr>
                            </w:r>
                          </w:p>
                          <w:p w:rsidR="00000000" w:rsidDel="00000000" w:rsidP="00000000" w:rsidRDefault="00000000" w:rsidRPr="00000000">
                            <w:pPr>
                              <w:spacing w:after="0" w:before="0" w:line="240"/>
                              <w:ind w:left="850.9999847412109" w:right="0" w:firstLine="-993.0000305175781"/>
                              <w:jc w:val="left"/>
                              <w:textDirection w:val="btLr"/>
                            </w:pPr>
                            <w:r w:rsidDel="00000000" w:rsidR="00000000" w:rsidRPr="00000000">
                              <w:rPr>
                                <w:rFonts w:ascii="Arial" w:cs="Arial" w:eastAsia="Arial" w:hAnsi="Arial"/>
                                <w:b w:val="0"/>
                                <w:i w:val="0"/>
                                <w:smallCaps w:val="0"/>
                                <w:strike w:val="0"/>
                                <w:color w:val="000000"/>
                                <w:sz w:val="44"/>
                                <w:vertAlign w:val="baseline"/>
                              </w:rPr>
                            </w:r>
                            <w:r w:rsidDel="00000000" w:rsidR="00000000" w:rsidRPr="00000000">
                              <w:rPr>
                                <w:rFonts w:ascii="Arial" w:cs="Arial" w:eastAsia="Arial" w:hAnsi="Arial"/>
                                <w:b w:val="1"/>
                                <w:i w:val="0"/>
                                <w:smallCaps w:val="0"/>
                                <w:strike w:val="0"/>
                                <w:color w:val="000000"/>
                                <w:sz w:val="44"/>
                                <w:vertAlign w:val="baseline"/>
                              </w:rPr>
                              <w:t xml:space="preserve">Date to be reviewed:   </w:t>
                            </w:r>
                            <w:r w:rsidDel="00000000" w:rsidR="00000000" w:rsidRPr="00000000">
                              <w:rPr>
                                <w:rFonts w:ascii="Arial" w:cs="Arial" w:eastAsia="Arial" w:hAnsi="Arial"/>
                                <w:b w:val="0"/>
                                <w:i w:val="0"/>
                                <w:smallCaps w:val="0"/>
                                <w:strike w:val="0"/>
                                <w:color w:val="000000"/>
                                <w:sz w:val="44"/>
                                <w:vertAlign w:val="baseline"/>
                              </w:rPr>
                              <w:t xml:space="preserve">Autumn 202</w:t>
                            </w:r>
                            <w:r w:rsidDel="00000000" w:rsidR="00000000" w:rsidRPr="00000000">
                              <w:rPr>
                                <w:rFonts w:ascii="Arial" w:cs="Arial" w:eastAsia="Arial" w:hAnsi="Arial"/>
                                <w:b w:val="0"/>
                                <w:i w:val="0"/>
                                <w:smallCaps w:val="0"/>
                                <w:strike w:val="0"/>
                                <w:color w:val="000000"/>
                                <w:sz w:val="44"/>
                                <w:vertAlign w:val="baseline"/>
                              </w:rPr>
                              <w:t xml:space="preserve">6</w:t>
                            </w:r>
                          </w:p>
                          <w:p w:rsidR="00000000" w:rsidDel="00000000" w:rsidP="00000000" w:rsidRDefault="00000000" w:rsidRPr="00000000">
                            <w:pPr>
                              <w:spacing w:after="0" w:before="0" w:line="240"/>
                              <w:ind w:left="850.9999847412109" w:right="0" w:firstLine="-993.0000305175781"/>
                              <w:jc w:val="left"/>
                              <w:textDirection w:val="btLr"/>
                            </w:pPr>
                            <w:r w:rsidDel="00000000" w:rsidR="00000000" w:rsidRPr="00000000">
                              <w:rPr>
                                <w:rFonts w:ascii="Arial" w:cs="Arial" w:eastAsia="Arial" w:hAnsi="Arial"/>
                                <w:b w:val="0"/>
                                <w:i w:val="0"/>
                                <w:smallCaps w:val="0"/>
                                <w:strike w:val="0"/>
                                <w:color w:val="000000"/>
                                <w:sz w:val="44"/>
                                <w:vertAlign w:val="baseline"/>
                              </w:rPr>
                            </w:r>
                          </w:p>
                          <w:p w:rsidR="00000000" w:rsidDel="00000000" w:rsidP="00000000" w:rsidRDefault="00000000" w:rsidRPr="00000000">
                            <w:pPr>
                              <w:spacing w:after="0" w:before="0" w:line="240"/>
                              <w:ind w:left="850.9999847412109" w:right="0" w:firstLine="-993.0000305175781"/>
                              <w:jc w:val="left"/>
                              <w:textDirection w:val="btLr"/>
                            </w:pPr>
                            <w:r w:rsidDel="00000000" w:rsidR="00000000" w:rsidRPr="00000000">
                              <w:rPr>
                                <w:rFonts w:ascii="Arial" w:cs="Arial" w:eastAsia="Arial" w:hAnsi="Arial"/>
                                <w:b w:val="0"/>
                                <w:i w:val="0"/>
                                <w:smallCaps w:val="0"/>
                                <w:strike w:val="0"/>
                                <w:color w:val="000000"/>
                                <w:sz w:val="44"/>
                                <w:vertAlign w:val="baseline"/>
                              </w:rPr>
                            </w:r>
                          </w:p>
                          <w:p w:rsidR="00000000" w:rsidDel="00000000" w:rsidP="00000000" w:rsidRDefault="00000000" w:rsidRPr="00000000">
                            <w:pPr>
                              <w:spacing w:after="0" w:before="0" w:line="240"/>
                              <w:ind w:left="850.9999847412109" w:right="0" w:firstLine="-993.0000305175781"/>
                              <w:jc w:val="left"/>
                              <w:textDirection w:val="btLr"/>
                            </w:pPr>
                            <w:r w:rsidDel="00000000" w:rsidR="00000000" w:rsidRPr="00000000">
                              <w:rPr>
                                <w:rFonts w:ascii="Arial" w:cs="Arial" w:eastAsia="Arial" w:hAnsi="Arial"/>
                                <w:b w:val="0"/>
                                <w:i w:val="0"/>
                                <w:smallCaps w:val="0"/>
                                <w:strike w:val="0"/>
                                <w:color w:val="000000"/>
                                <w:sz w:val="44"/>
                                <w:vertAlign w:val="baseline"/>
                              </w:rPr>
                            </w:r>
                            <w:r w:rsidDel="00000000" w:rsidR="00000000" w:rsidRPr="00000000">
                              <w:rPr>
                                <w:rFonts w:ascii="Arial" w:cs="Arial" w:eastAsia="Arial" w:hAnsi="Arial"/>
                                <w:b w:val="1"/>
                                <w:i w:val="0"/>
                                <w:smallCaps w:val="0"/>
                                <w:strike w:val="0"/>
                                <w:color w:val="000000"/>
                                <w:sz w:val="44"/>
                                <w:vertAlign w:val="baseline"/>
                              </w:rPr>
                              <w:t xml:space="preserve">Signed:    </w:t>
                            </w:r>
                            <w:r w:rsidDel="00000000" w:rsidR="00000000" w:rsidRPr="00000000">
                              <w:rPr>
                                <w:rFonts w:ascii="Arial" w:cs="Arial" w:eastAsia="Arial" w:hAnsi="Arial"/>
                                <w:b w:val="0"/>
                                <w:i w:val="0"/>
                                <w:smallCaps w:val="0"/>
                                <w:strike w:val="0"/>
                                <w:color w:val="000000"/>
                                <w:sz w:val="44"/>
                                <w:vertAlign w:val="baseline"/>
                              </w:rPr>
                              <w:t xml:space="preserve">Julia Britton</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4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404040"/>
                                <w:sz w:val="36"/>
                                <w:vertAlign w:val="baseline"/>
                              </w:rPr>
                            </w:r>
                          </w:p>
                        </w:txbxContent>
                      </wps:txbx>
                      <wps:bodyPr anchorCtr="0" anchor="b" bIns="0" lIns="1600200" spcFirstLastPara="1" rIns="68580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218123</wp:posOffset>
                </wp:positionH>
                <wp:positionV relativeFrom="page">
                  <wp:posOffset>3202623</wp:posOffset>
                </wp:positionV>
                <wp:extent cx="7118350" cy="3549930"/>
                <wp:effectExtent b="0" l="0" r="0" t="0"/>
                <wp:wrapSquare wrapText="bothSides" distB="0" distT="0" distL="114300" distR="114300"/>
                <wp:docPr id="1"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7118350" cy="3549930"/>
                        </a:xfrm>
                        <a:prstGeom prst="rect"/>
                        <a:ln/>
                      </pic:spPr>
                    </pic:pic>
                  </a:graphicData>
                </a:graphic>
              </wp:anchor>
            </w:drawing>
          </mc:Fallback>
        </mc:AlternateContent>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-885824</wp:posOffset>
            </wp:positionH>
            <wp:positionV relativeFrom="paragraph">
              <wp:posOffset>-615949</wp:posOffset>
            </wp:positionV>
            <wp:extent cx="7683500" cy="2171065"/>
            <wp:effectExtent b="0" l="0" r="0" t="0"/>
            <wp:wrapNone/>
            <wp:docPr descr="Header" id="2" name="image1.jpg"/>
            <a:graphic>
              <a:graphicData uri="http://schemas.openxmlformats.org/drawingml/2006/picture">
                <pic:pic>
                  <pic:nvPicPr>
                    <pic:cNvPr descr="Header" id="0" name="image1.jpg"/>
                    <pic:cNvPicPr preferRelativeResize="0"/>
                  </pic:nvPicPr>
                  <pic:blipFill>
                    <a:blip r:embed="rId10"/>
                    <a:srcRect b="0" l="0" r="0" t="0"/>
                    <a:stretch>
                      <a:fillRect/>
                    </a:stretch>
                  </pic:blipFill>
                  <pic:spPr>
                    <a:xfrm>
                      <a:off x="0" y="0"/>
                      <a:ext cx="7683500" cy="2171065"/>
                    </a:xfrm>
                    <a:prstGeom prst="rect"/>
                    <a:ln/>
                  </pic:spPr>
                </pic:pic>
              </a:graphicData>
            </a:graphic>
          </wp:anchor>
        </w:drawing>
      </w:r>
    </w:p>
    <w:p w:rsidR="00000000" w:rsidDel="00000000" w:rsidP="00000000" w:rsidRDefault="00000000" w:rsidRPr="00000000" w14:paraId="00000002">
      <w:pPr>
        <w:ind w:left="-284" w:firstLine="0"/>
        <w:jc w:val="center"/>
        <w:rPr>
          <w:rFonts w:ascii="Sassoon Primary" w:cs="Sassoon Primary" w:eastAsia="Sassoon Primary" w:hAnsi="Sassoon Primary"/>
          <w:vertAlign w:val="baseline"/>
        </w:rPr>
      </w:pPr>
      <w:sdt>
        <w:sdtPr>
          <w:id w:val="-1425597702"/>
          <w:tag w:val="goog_rdk_0"/>
        </w:sdtPr>
        <w:sdtContent>
          <w:commentRangeStart w:id="0"/>
        </w:sdtContent>
      </w:sdt>
      <w:r w:rsidDel="00000000" w:rsidR="00000000" w:rsidRPr="00000000">
        <w:br w:type="page"/>
      </w:r>
      <w:r w:rsidDel="00000000" w:rsidR="00000000" w:rsidRPr="00000000">
        <w:rPr>
          <w:rFonts w:ascii="Sassoon Primary" w:cs="Sassoon Primary" w:eastAsia="Sassoon Primary" w:hAnsi="Sassoon Primary"/>
          <w:vertAlign w:val="baseline"/>
          <w:rtl w:val="0"/>
        </w:rPr>
        <w:t xml:space="preserve">MORLEY VICTORIA PRIMARY SCHOOL</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03">
      <w:pPr>
        <w:ind w:left="-284" w:firstLine="0"/>
        <w:rPr>
          <w:rFonts w:ascii="Sassoon Primary" w:cs="Sassoon Primary" w:eastAsia="Sassoon Primary" w:hAnsi="Sassoon Primary"/>
          <w:vertAlign w:val="baseline"/>
        </w:rPr>
      </w:pPr>
      <w:r w:rsidDel="00000000" w:rsidR="00000000" w:rsidRPr="00000000">
        <w:rPr>
          <w:rtl w:val="0"/>
        </w:rPr>
      </w:r>
    </w:p>
    <w:p w:rsidR="00000000" w:rsidDel="00000000" w:rsidP="00000000" w:rsidRDefault="00000000" w:rsidRPr="00000000" w14:paraId="00000004">
      <w:pPr>
        <w:ind w:left="-284" w:firstLine="0"/>
        <w:rPr>
          <w:rFonts w:ascii="Sassoon Primary" w:cs="Sassoon Primary" w:eastAsia="Sassoon Primary" w:hAnsi="Sassoon Primary"/>
          <w:vertAlign w:val="baseline"/>
        </w:rPr>
      </w:pPr>
      <w:r w:rsidDel="00000000" w:rsidR="00000000" w:rsidRPr="00000000">
        <w:rPr>
          <w:rtl w:val="0"/>
        </w:rPr>
      </w:r>
    </w:p>
    <w:p w:rsidR="00000000" w:rsidDel="00000000" w:rsidP="00000000" w:rsidRDefault="00000000" w:rsidRPr="00000000" w14:paraId="00000005">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4" w:right="0" w:firstLine="0"/>
        <w:jc w:val="center"/>
        <w:rPr>
          <w:rFonts w:ascii="Sassoon Primary" w:cs="Sassoon Primary" w:eastAsia="Sassoon Primary" w:hAnsi="Sassoon Primary"/>
          <w:b w:val="1"/>
          <w:i w:val="0"/>
          <w:smallCaps w:val="0"/>
          <w:strike w:val="0"/>
          <w:color w:val="000000"/>
          <w:sz w:val="28"/>
          <w:szCs w:val="28"/>
          <w:u w:val="single"/>
          <w:shd w:fill="auto" w:val="clear"/>
          <w:vertAlign w:val="baseline"/>
        </w:rPr>
      </w:pPr>
      <w:r w:rsidDel="00000000" w:rsidR="00000000" w:rsidRPr="00000000">
        <w:rPr>
          <w:rFonts w:ascii="Sassoon Primary" w:cs="Sassoon Primary" w:eastAsia="Sassoon Primary" w:hAnsi="Sassoon Primary"/>
          <w:b w:val="1"/>
          <w:i w:val="0"/>
          <w:smallCaps w:val="0"/>
          <w:strike w:val="0"/>
          <w:color w:val="000000"/>
          <w:sz w:val="28"/>
          <w:szCs w:val="28"/>
          <w:u w:val="single"/>
          <w:shd w:fill="auto" w:val="clear"/>
          <w:vertAlign w:val="baseline"/>
          <w:rtl w:val="0"/>
        </w:rPr>
        <w:t xml:space="preserve">Anti-bullying Policy </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At Morley Victoria Primary School it is important to us that our children are happy and feel safe when they come to school, therefore as a school we have a firm commitment to ensure that any rare incidents of bullying, in any of its forms, is dealt with appropriately, promptly and effectively.</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We feel very strongly that parents / carers of pupils accepting a place at our school should support our ethos, aims and the culture of our school community. This means that we also expect our families to uphold these expectations outside of school hours by supporting us with issues that relate to bullying outside of school including online via gaming, messages and social media.</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This Anti-Bullying Policy runs alongside the Relationships and Behaviour Policy, the PSHE Curriculum Policy, Computing Curriculum and Policy, Child Protection and Safeguarding documents, the Single Equality Scheme and Home School Agreement. It aims to protect everyone in our school from bullying to demonstrate our commitment to </w:t>
      </w:r>
      <w:r w:rsidDel="00000000" w:rsidR="00000000" w:rsidRPr="00000000">
        <w:rPr>
          <w:rFonts w:ascii="Sassoon Primary" w:cs="Sassoon Primary" w:eastAsia="Sassoon Primary" w:hAnsi="Sassoon Primary"/>
          <w:b w:val="0"/>
          <w:i w:val="0"/>
          <w:smallCaps w:val="0"/>
          <w:strike w:val="0"/>
          <w:color w:val="000000"/>
          <w:sz w:val="22"/>
          <w:szCs w:val="22"/>
          <w:highlight w:val="white"/>
          <w:u w:val="none"/>
          <w:vertAlign w:val="baseline"/>
          <w:rtl w:val="0"/>
        </w:rPr>
        <w:t xml:space="preserve">Section 89 of the Education and Inspections Act 2006 which states that maintained schools must have measures to encourage good behaviour and prevent all forms of bullying amongst pupils,</w:t>
      </w: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 and </w:t>
      </w:r>
      <w:r w:rsidDel="00000000" w:rsidR="00000000" w:rsidRPr="00000000">
        <w:rPr>
          <w:rFonts w:ascii="Sassoon Primary" w:cs="Sassoon Primary" w:eastAsia="Sassoon Primary" w:hAnsi="Sassoon Primary"/>
          <w:b w:val="0"/>
          <w:i w:val="0"/>
          <w:smallCaps w:val="0"/>
          <w:strike w:val="0"/>
          <w:color w:val="000000"/>
          <w:sz w:val="22"/>
          <w:szCs w:val="22"/>
          <w:highlight w:val="white"/>
          <w:u w:val="none"/>
          <w:vertAlign w:val="baseline"/>
          <w:rtl w:val="0"/>
        </w:rPr>
        <w:t xml:space="preserve">The </w:t>
      </w: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Equality Act 2010.</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Guidance for this policy has also been taken from: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hyperlink r:id="rId11">
        <w:r w:rsidDel="00000000" w:rsidR="00000000" w:rsidRPr="00000000">
          <w:rPr>
            <w:rFonts w:ascii="Sassoon Primary" w:cs="Sassoon Primary" w:eastAsia="Sassoon Primary" w:hAnsi="Sassoon Primary"/>
            <w:b w:val="0"/>
            <w:i w:val="0"/>
            <w:smallCaps w:val="0"/>
            <w:strike w:val="0"/>
            <w:color w:val="0000ff"/>
            <w:sz w:val="22"/>
            <w:szCs w:val="22"/>
            <w:u w:val="single"/>
            <w:shd w:fill="auto" w:val="clear"/>
            <w:vertAlign w:val="baseline"/>
            <w:rtl w:val="0"/>
          </w:rPr>
          <w:t xml:space="preserve">https://www.gov.uk/bullying-at-school/bullying-a-definition</w:t>
        </w:r>
      </w:hyperlink>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 and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hyperlink r:id="rId12">
        <w:r w:rsidDel="00000000" w:rsidR="00000000" w:rsidRPr="00000000">
          <w:rPr>
            <w:rFonts w:ascii="Sassoon Primary" w:cs="Sassoon Primary" w:eastAsia="Sassoon Primary" w:hAnsi="Sassoon Primary"/>
            <w:b w:val="0"/>
            <w:i w:val="0"/>
            <w:smallCaps w:val="0"/>
            <w:strike w:val="0"/>
            <w:color w:val="0000ff"/>
            <w:sz w:val="22"/>
            <w:szCs w:val="22"/>
            <w:u w:val="single"/>
            <w:shd w:fill="auto" w:val="clear"/>
            <w:vertAlign w:val="baseline"/>
            <w:rtl w:val="0"/>
          </w:rPr>
          <w:t xml:space="preserve">https://www.anti-bullyingalliance.org.uk/</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shd w:fill="ffffff" w:val="clear"/>
        <w:ind w:left="-284" w:firstLine="0"/>
        <w:jc w:val="both"/>
        <w:rPr>
          <w:rFonts w:ascii="Sassoon Primary" w:cs="Sassoon Primary" w:eastAsia="Sassoon Primary" w:hAnsi="Sassoon Primary"/>
          <w:b w:val="0"/>
          <w:color w:val="0b0c0c"/>
          <w:sz w:val="22"/>
          <w:szCs w:val="22"/>
          <w:vertAlign w:val="baseline"/>
        </w:rPr>
      </w:pPr>
      <w:r w:rsidDel="00000000" w:rsidR="00000000" w:rsidRPr="00000000">
        <w:rPr>
          <w:rtl w:val="0"/>
        </w:rPr>
      </w:r>
    </w:p>
    <w:p w:rsidR="00000000" w:rsidDel="00000000" w:rsidP="00000000" w:rsidRDefault="00000000" w:rsidRPr="00000000" w14:paraId="00000013">
      <w:pPr>
        <w:shd w:fill="ffffff" w:val="clear"/>
        <w:ind w:left="-284" w:firstLine="0"/>
        <w:jc w:val="both"/>
        <w:rPr>
          <w:rFonts w:ascii="Sassoon Primary" w:cs="Sassoon Primary" w:eastAsia="Sassoon Primary" w:hAnsi="Sassoon Primary"/>
          <w:b w:val="0"/>
          <w:color w:val="0b0c0c"/>
          <w:sz w:val="22"/>
          <w:szCs w:val="22"/>
          <w:vertAlign w:val="baseline"/>
        </w:rPr>
      </w:pPr>
      <w:r w:rsidDel="00000000" w:rsidR="00000000" w:rsidRPr="00000000">
        <w:rPr>
          <w:rFonts w:ascii="Sassoon Primary" w:cs="Sassoon Primary" w:eastAsia="Sassoon Primary" w:hAnsi="Sassoon Primary"/>
          <w:b w:val="1"/>
          <w:color w:val="0b0c0c"/>
          <w:sz w:val="22"/>
          <w:szCs w:val="22"/>
          <w:vertAlign w:val="baseline"/>
          <w:rtl w:val="0"/>
        </w:rPr>
        <w:t xml:space="preserve">There is no legal definition of bullying.</w:t>
      </w:r>
      <w:r w:rsidDel="00000000" w:rsidR="00000000" w:rsidRPr="00000000">
        <w:rPr>
          <w:rtl w:val="0"/>
        </w:rPr>
      </w:r>
    </w:p>
    <w:p w:rsidR="00000000" w:rsidDel="00000000" w:rsidP="00000000" w:rsidRDefault="00000000" w:rsidRPr="00000000" w14:paraId="00000014">
      <w:pPr>
        <w:shd w:fill="ffffff" w:val="clear"/>
        <w:ind w:left="-284" w:firstLine="0"/>
        <w:jc w:val="both"/>
        <w:rPr>
          <w:rFonts w:ascii="Sassoon Primary" w:cs="Sassoon Primary" w:eastAsia="Sassoon Primary" w:hAnsi="Sassoon Primary"/>
          <w:b w:val="0"/>
          <w:color w:val="0b0c0c"/>
          <w:sz w:val="22"/>
          <w:szCs w:val="22"/>
          <w:vertAlign w:val="baseline"/>
        </w:rPr>
      </w:pPr>
      <w:r w:rsidDel="00000000" w:rsidR="00000000" w:rsidRPr="00000000">
        <w:rPr>
          <w:rtl w:val="0"/>
        </w:rPr>
      </w:r>
    </w:p>
    <w:p w:rsidR="00000000" w:rsidDel="00000000" w:rsidP="00000000" w:rsidRDefault="00000000" w:rsidRPr="00000000" w14:paraId="00000015">
      <w:pPr>
        <w:shd w:fill="ffffff" w:val="clear"/>
        <w:ind w:left="-284" w:firstLine="0"/>
        <w:jc w:val="both"/>
        <w:rPr>
          <w:rFonts w:ascii="Sassoon Primary" w:cs="Sassoon Primary" w:eastAsia="Sassoon Primary" w:hAnsi="Sassoon Primary"/>
          <w:b w:val="0"/>
          <w:color w:val="0b0c0c"/>
          <w:sz w:val="22"/>
          <w:szCs w:val="22"/>
          <w:vertAlign w:val="baseline"/>
        </w:rPr>
      </w:pPr>
      <w:r w:rsidDel="00000000" w:rsidR="00000000" w:rsidRPr="00000000">
        <w:rPr>
          <w:rFonts w:ascii="Sassoon Primary" w:cs="Sassoon Primary" w:eastAsia="Sassoon Primary" w:hAnsi="Sassoon Primary"/>
          <w:b w:val="1"/>
          <w:color w:val="0b0c0c"/>
          <w:sz w:val="22"/>
          <w:szCs w:val="22"/>
          <w:vertAlign w:val="baseline"/>
          <w:rtl w:val="0"/>
        </w:rPr>
        <w:t xml:space="preserve">However, it’s usually defined as behaviour that is:</w:t>
      </w:r>
      <w:r w:rsidDel="00000000" w:rsidR="00000000" w:rsidRPr="00000000">
        <w:rPr>
          <w:rtl w:val="0"/>
        </w:rPr>
      </w:r>
    </w:p>
    <w:p w:rsidR="00000000" w:rsidDel="00000000" w:rsidP="00000000" w:rsidRDefault="00000000" w:rsidRPr="00000000" w14:paraId="00000016">
      <w:pPr>
        <w:shd w:fill="ffffff" w:val="clear"/>
        <w:ind w:left="-284" w:firstLine="0"/>
        <w:jc w:val="both"/>
        <w:rPr>
          <w:rFonts w:ascii="Sassoon Primary" w:cs="Sassoon Primary" w:eastAsia="Sassoon Primary" w:hAnsi="Sassoon Primary"/>
          <w:color w:val="0b0c0c"/>
          <w:sz w:val="22"/>
          <w:szCs w:val="22"/>
          <w:vertAlign w:val="baseline"/>
        </w:rPr>
      </w:pPr>
      <w:r w:rsidDel="00000000" w:rsidR="00000000" w:rsidRPr="00000000">
        <w:rPr>
          <w:rtl w:val="0"/>
        </w:rPr>
      </w:r>
    </w:p>
    <w:p w:rsidR="00000000" w:rsidDel="00000000" w:rsidP="00000000" w:rsidRDefault="00000000" w:rsidRPr="00000000" w14:paraId="00000017">
      <w:pPr>
        <w:numPr>
          <w:ilvl w:val="0"/>
          <w:numId w:val="3"/>
        </w:numPr>
        <w:shd w:fill="ffffff" w:val="clear"/>
        <w:ind w:left="-284" w:hanging="360.00000000000006"/>
        <w:jc w:val="both"/>
        <w:rPr>
          <w:rFonts w:ascii="Sassoon Primary" w:cs="Sassoon Primary" w:eastAsia="Sassoon Primary" w:hAnsi="Sassoon Primary"/>
          <w:color w:val="0b0c0c"/>
          <w:sz w:val="22"/>
          <w:szCs w:val="22"/>
          <w:vertAlign w:val="baseline"/>
        </w:rPr>
      </w:pPr>
      <w:r w:rsidDel="00000000" w:rsidR="00000000" w:rsidRPr="00000000">
        <w:rPr>
          <w:rFonts w:ascii="Sassoon Primary" w:cs="Sassoon Primary" w:eastAsia="Sassoon Primary" w:hAnsi="Sassoon Primary"/>
          <w:color w:val="0b0c0c"/>
          <w:sz w:val="22"/>
          <w:szCs w:val="22"/>
          <w:vertAlign w:val="baseline"/>
          <w:rtl w:val="0"/>
        </w:rPr>
        <w:t xml:space="preserve">repeated</w:t>
      </w:r>
    </w:p>
    <w:p w:rsidR="00000000" w:rsidDel="00000000" w:rsidP="00000000" w:rsidRDefault="00000000" w:rsidRPr="00000000" w14:paraId="00000018">
      <w:pPr>
        <w:numPr>
          <w:ilvl w:val="0"/>
          <w:numId w:val="3"/>
        </w:numPr>
        <w:shd w:fill="ffffff" w:val="clear"/>
        <w:ind w:left="-284" w:hanging="360.00000000000006"/>
        <w:jc w:val="both"/>
        <w:rPr>
          <w:rFonts w:ascii="Sassoon Primary" w:cs="Sassoon Primary" w:eastAsia="Sassoon Primary" w:hAnsi="Sassoon Primary"/>
          <w:color w:val="0b0c0c"/>
          <w:sz w:val="22"/>
          <w:szCs w:val="22"/>
          <w:vertAlign w:val="baseline"/>
        </w:rPr>
      </w:pPr>
      <w:r w:rsidDel="00000000" w:rsidR="00000000" w:rsidRPr="00000000">
        <w:rPr>
          <w:rFonts w:ascii="Sassoon Primary" w:cs="Sassoon Primary" w:eastAsia="Sassoon Primary" w:hAnsi="Sassoon Primary"/>
          <w:color w:val="0b0c0c"/>
          <w:sz w:val="22"/>
          <w:szCs w:val="22"/>
          <w:vertAlign w:val="baseline"/>
          <w:rtl w:val="0"/>
        </w:rPr>
        <w:t xml:space="preserve">intended to hurt someone either physically or emotionally</w:t>
      </w:r>
    </w:p>
    <w:p w:rsidR="00000000" w:rsidDel="00000000" w:rsidP="00000000" w:rsidRDefault="00000000" w:rsidRPr="00000000" w14:paraId="00000019">
      <w:pPr>
        <w:numPr>
          <w:ilvl w:val="0"/>
          <w:numId w:val="3"/>
        </w:numPr>
        <w:shd w:fill="ffffff" w:val="clear"/>
        <w:ind w:left="-284" w:hanging="360.00000000000006"/>
        <w:jc w:val="both"/>
        <w:rPr>
          <w:rFonts w:ascii="Sassoon Primary" w:cs="Sassoon Primary" w:eastAsia="Sassoon Primary" w:hAnsi="Sassoon Primary"/>
          <w:color w:val="0b0c0c"/>
          <w:sz w:val="22"/>
          <w:szCs w:val="22"/>
          <w:vertAlign w:val="baseline"/>
        </w:rPr>
      </w:pPr>
      <w:r w:rsidDel="00000000" w:rsidR="00000000" w:rsidRPr="00000000">
        <w:rPr>
          <w:rFonts w:ascii="Sassoon Primary" w:cs="Sassoon Primary" w:eastAsia="Sassoon Primary" w:hAnsi="Sassoon Primary"/>
          <w:color w:val="0b0c0c"/>
          <w:sz w:val="22"/>
          <w:szCs w:val="22"/>
          <w:vertAlign w:val="baseline"/>
          <w:rtl w:val="0"/>
        </w:rPr>
        <w:t xml:space="preserve">demonstrating an imbalance of power where a person or people may not feel able to defend themselves</w:t>
      </w:r>
    </w:p>
    <w:p w:rsidR="00000000" w:rsidDel="00000000" w:rsidP="00000000" w:rsidRDefault="00000000" w:rsidRPr="00000000" w14:paraId="0000001A">
      <w:pPr>
        <w:numPr>
          <w:ilvl w:val="0"/>
          <w:numId w:val="3"/>
        </w:numPr>
        <w:shd w:fill="ffffff" w:val="clear"/>
        <w:ind w:left="-284" w:hanging="360.00000000000006"/>
        <w:jc w:val="both"/>
        <w:rPr>
          <w:rFonts w:ascii="Sassoon Primary" w:cs="Sassoon Primary" w:eastAsia="Sassoon Primary" w:hAnsi="Sassoon Primary"/>
          <w:color w:val="0b0c0c"/>
          <w:sz w:val="22"/>
          <w:szCs w:val="22"/>
          <w:vertAlign w:val="baseline"/>
        </w:rPr>
      </w:pPr>
      <w:r w:rsidDel="00000000" w:rsidR="00000000" w:rsidRPr="00000000">
        <w:rPr>
          <w:rFonts w:ascii="Sassoon Primary" w:cs="Sassoon Primary" w:eastAsia="Sassoon Primary" w:hAnsi="Sassoon Primary"/>
          <w:color w:val="0b0c0c"/>
          <w:sz w:val="22"/>
          <w:szCs w:val="22"/>
          <w:vertAlign w:val="baseline"/>
          <w:rtl w:val="0"/>
        </w:rPr>
        <w:t xml:space="preserve">often aimed at certain groups, for example because of race, religion, culture, gender, sexual orientation, home circumstances, SEN or a disability, appearance or health.</w:t>
      </w:r>
    </w:p>
    <w:p w:rsidR="00000000" w:rsidDel="00000000" w:rsidP="00000000" w:rsidRDefault="00000000" w:rsidRPr="00000000" w14:paraId="0000001B">
      <w:pPr>
        <w:shd w:fill="ffffff" w:val="clear"/>
        <w:ind w:left="-284" w:firstLine="0"/>
        <w:jc w:val="both"/>
        <w:rPr>
          <w:rFonts w:ascii="Sassoon Primary" w:cs="Sassoon Primary" w:eastAsia="Sassoon Primary" w:hAnsi="Sassoon Primary"/>
          <w:color w:val="0b0c0c"/>
          <w:sz w:val="22"/>
          <w:szCs w:val="22"/>
          <w:vertAlign w:val="baseline"/>
        </w:rPr>
      </w:pPr>
      <w:r w:rsidDel="00000000" w:rsidR="00000000" w:rsidRPr="00000000">
        <w:rPr>
          <w:rtl w:val="0"/>
        </w:rPr>
      </w:r>
    </w:p>
    <w:p w:rsidR="00000000" w:rsidDel="00000000" w:rsidP="00000000" w:rsidRDefault="00000000" w:rsidRPr="00000000" w14:paraId="0000001C">
      <w:pPr>
        <w:shd w:fill="ffffff" w:val="clear"/>
        <w:ind w:left="-284" w:firstLine="0"/>
        <w:jc w:val="both"/>
        <w:rPr>
          <w:rFonts w:ascii="Sassoon Primary" w:cs="Sassoon Primary" w:eastAsia="Sassoon Primary" w:hAnsi="Sassoon Primary"/>
          <w:b w:val="0"/>
          <w:color w:val="0b0c0c"/>
          <w:sz w:val="22"/>
          <w:szCs w:val="22"/>
          <w:vertAlign w:val="baseline"/>
        </w:rPr>
      </w:pPr>
      <w:r w:rsidDel="00000000" w:rsidR="00000000" w:rsidRPr="00000000">
        <w:rPr>
          <w:rFonts w:ascii="Sassoon Primary" w:cs="Sassoon Primary" w:eastAsia="Sassoon Primary" w:hAnsi="Sassoon Primary"/>
          <w:b w:val="1"/>
          <w:color w:val="0b0c0c"/>
          <w:sz w:val="22"/>
          <w:szCs w:val="22"/>
          <w:vertAlign w:val="baseline"/>
          <w:rtl w:val="0"/>
        </w:rPr>
        <w:t xml:space="preserve">It takes many forms and can include:</w:t>
      </w:r>
      <w:r w:rsidDel="00000000" w:rsidR="00000000" w:rsidRPr="00000000">
        <w:rPr>
          <w:rtl w:val="0"/>
        </w:rPr>
      </w:r>
    </w:p>
    <w:p w:rsidR="00000000" w:rsidDel="00000000" w:rsidP="00000000" w:rsidRDefault="00000000" w:rsidRPr="00000000" w14:paraId="0000001D">
      <w:pPr>
        <w:shd w:fill="ffffff" w:val="clear"/>
        <w:ind w:left="-284" w:firstLine="0"/>
        <w:jc w:val="both"/>
        <w:rPr>
          <w:rFonts w:ascii="Sassoon Primary" w:cs="Sassoon Primary" w:eastAsia="Sassoon Primary" w:hAnsi="Sassoon Primary"/>
          <w:color w:val="0b0c0c"/>
          <w:sz w:val="22"/>
          <w:szCs w:val="22"/>
          <w:vertAlign w:val="baseline"/>
        </w:rPr>
      </w:pPr>
      <w:r w:rsidDel="00000000" w:rsidR="00000000" w:rsidRPr="00000000">
        <w:rPr>
          <w:rtl w:val="0"/>
        </w:rPr>
      </w:r>
    </w:p>
    <w:p w:rsidR="00000000" w:rsidDel="00000000" w:rsidP="00000000" w:rsidRDefault="00000000" w:rsidRPr="00000000" w14:paraId="0000001E">
      <w:pPr>
        <w:numPr>
          <w:ilvl w:val="0"/>
          <w:numId w:val="4"/>
        </w:numPr>
        <w:shd w:fill="ffffff" w:val="clear"/>
        <w:ind w:left="-284" w:hanging="360.00000000000006"/>
        <w:jc w:val="both"/>
        <w:rPr>
          <w:rFonts w:ascii="Sassoon Primary" w:cs="Sassoon Primary" w:eastAsia="Sassoon Primary" w:hAnsi="Sassoon Primary"/>
          <w:color w:val="0b0c0c"/>
          <w:sz w:val="22"/>
          <w:szCs w:val="22"/>
          <w:vertAlign w:val="baseline"/>
        </w:rPr>
      </w:pPr>
      <w:r w:rsidDel="00000000" w:rsidR="00000000" w:rsidRPr="00000000">
        <w:rPr>
          <w:rFonts w:ascii="Sassoon Primary" w:cs="Sassoon Primary" w:eastAsia="Sassoon Primary" w:hAnsi="Sassoon Primary"/>
          <w:color w:val="0b0c0c"/>
          <w:sz w:val="22"/>
          <w:szCs w:val="22"/>
          <w:vertAlign w:val="baseline"/>
          <w:rtl w:val="0"/>
        </w:rPr>
        <w:t xml:space="preserve">physical assault</w:t>
      </w:r>
    </w:p>
    <w:p w:rsidR="00000000" w:rsidDel="00000000" w:rsidP="00000000" w:rsidRDefault="00000000" w:rsidRPr="00000000" w14:paraId="0000001F">
      <w:pPr>
        <w:numPr>
          <w:ilvl w:val="0"/>
          <w:numId w:val="4"/>
        </w:numPr>
        <w:shd w:fill="ffffff" w:val="clear"/>
        <w:ind w:left="-284" w:hanging="360.00000000000006"/>
        <w:jc w:val="both"/>
        <w:rPr>
          <w:rFonts w:ascii="Sassoon Primary" w:cs="Sassoon Primary" w:eastAsia="Sassoon Primary" w:hAnsi="Sassoon Primary"/>
          <w:color w:val="0b0c0c"/>
          <w:sz w:val="22"/>
          <w:szCs w:val="22"/>
          <w:vertAlign w:val="baseline"/>
        </w:rPr>
      </w:pPr>
      <w:r w:rsidDel="00000000" w:rsidR="00000000" w:rsidRPr="00000000">
        <w:rPr>
          <w:rFonts w:ascii="Sassoon Primary" w:cs="Sassoon Primary" w:eastAsia="Sassoon Primary" w:hAnsi="Sassoon Primary"/>
          <w:color w:val="0b0c0c"/>
          <w:sz w:val="22"/>
          <w:szCs w:val="22"/>
          <w:vertAlign w:val="baseline"/>
          <w:rtl w:val="0"/>
        </w:rPr>
        <w:t xml:space="preserve">constant, unkind teasing</w:t>
      </w:r>
    </w:p>
    <w:p w:rsidR="00000000" w:rsidDel="00000000" w:rsidP="00000000" w:rsidRDefault="00000000" w:rsidRPr="00000000" w14:paraId="00000020">
      <w:pPr>
        <w:numPr>
          <w:ilvl w:val="0"/>
          <w:numId w:val="4"/>
        </w:numPr>
        <w:shd w:fill="ffffff" w:val="clear"/>
        <w:ind w:left="-284" w:hanging="360.00000000000006"/>
        <w:jc w:val="both"/>
        <w:rPr>
          <w:rFonts w:ascii="Sassoon Primary" w:cs="Sassoon Primary" w:eastAsia="Sassoon Primary" w:hAnsi="Sassoon Primary"/>
          <w:color w:val="0b0c0c"/>
          <w:sz w:val="22"/>
          <w:szCs w:val="22"/>
          <w:vertAlign w:val="baseline"/>
        </w:rPr>
      </w:pPr>
      <w:r w:rsidDel="00000000" w:rsidR="00000000" w:rsidRPr="00000000">
        <w:rPr>
          <w:rFonts w:ascii="Sassoon Primary" w:cs="Sassoon Primary" w:eastAsia="Sassoon Primary" w:hAnsi="Sassoon Primary"/>
          <w:color w:val="0b0c0c"/>
          <w:sz w:val="22"/>
          <w:szCs w:val="22"/>
          <w:vertAlign w:val="baseline"/>
          <w:rtl w:val="0"/>
        </w:rPr>
        <w:t xml:space="preserve">making threats</w:t>
      </w:r>
    </w:p>
    <w:p w:rsidR="00000000" w:rsidDel="00000000" w:rsidP="00000000" w:rsidRDefault="00000000" w:rsidRPr="00000000" w14:paraId="00000021">
      <w:pPr>
        <w:numPr>
          <w:ilvl w:val="0"/>
          <w:numId w:val="4"/>
        </w:numPr>
        <w:shd w:fill="ffffff" w:val="clear"/>
        <w:ind w:left="-284" w:hanging="360.00000000000006"/>
        <w:jc w:val="both"/>
        <w:rPr>
          <w:rFonts w:ascii="Sassoon Primary" w:cs="Sassoon Primary" w:eastAsia="Sassoon Primary" w:hAnsi="Sassoon Primary"/>
          <w:color w:val="0b0c0c"/>
          <w:sz w:val="22"/>
          <w:szCs w:val="22"/>
          <w:vertAlign w:val="baseline"/>
        </w:rPr>
      </w:pPr>
      <w:r w:rsidDel="00000000" w:rsidR="00000000" w:rsidRPr="00000000">
        <w:rPr>
          <w:rFonts w:ascii="Sassoon Primary" w:cs="Sassoon Primary" w:eastAsia="Sassoon Primary" w:hAnsi="Sassoon Primary"/>
          <w:color w:val="0b0c0c"/>
          <w:sz w:val="22"/>
          <w:szCs w:val="22"/>
          <w:vertAlign w:val="baseline"/>
          <w:rtl w:val="0"/>
        </w:rPr>
        <w:t xml:space="preserve">name calling</w:t>
      </w:r>
    </w:p>
    <w:p w:rsidR="00000000" w:rsidDel="00000000" w:rsidP="00000000" w:rsidRDefault="00000000" w:rsidRPr="00000000" w14:paraId="00000022">
      <w:pPr>
        <w:numPr>
          <w:ilvl w:val="0"/>
          <w:numId w:val="4"/>
        </w:numPr>
        <w:shd w:fill="ffffff" w:val="clear"/>
        <w:ind w:left="-284" w:hanging="360.00000000000006"/>
        <w:jc w:val="both"/>
        <w:rPr>
          <w:rFonts w:ascii="Sassoon Primary" w:cs="Sassoon Primary" w:eastAsia="Sassoon Primary" w:hAnsi="Sassoon Primary"/>
          <w:color w:val="0b0c0c"/>
          <w:sz w:val="22"/>
          <w:szCs w:val="22"/>
          <w:vertAlign w:val="baseline"/>
        </w:rPr>
      </w:pPr>
      <w:r w:rsidDel="00000000" w:rsidR="00000000" w:rsidRPr="00000000">
        <w:rPr>
          <w:rFonts w:ascii="Sassoon Primary" w:cs="Sassoon Primary" w:eastAsia="Sassoon Primary" w:hAnsi="Sassoon Primary"/>
          <w:color w:val="0b0c0c"/>
          <w:sz w:val="22"/>
          <w:szCs w:val="22"/>
          <w:vertAlign w:val="baseline"/>
          <w:rtl w:val="0"/>
        </w:rPr>
        <w:t xml:space="preserve">cyberbullying - bullying via mobile phone or online (for example email, social networks and instant messenger)</w:t>
      </w:r>
    </w:p>
    <w:p w:rsidR="00000000" w:rsidDel="00000000" w:rsidP="00000000" w:rsidRDefault="00000000" w:rsidRPr="00000000" w14:paraId="00000023">
      <w:pPr>
        <w:shd w:fill="ffffff" w:val="clear"/>
        <w:ind w:left="-284" w:firstLine="0"/>
        <w:jc w:val="both"/>
        <w:rPr>
          <w:rFonts w:ascii="Sassoon Primary" w:cs="Sassoon Primary" w:eastAsia="Sassoon Primary" w:hAnsi="Sassoon Primary"/>
          <w:color w:val="0b0c0c"/>
          <w:sz w:val="22"/>
          <w:szCs w:val="22"/>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Bullying behaviour is not teasing between friends where there is no harm intended.</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Bullying behaviour is not falling out between friends after a quarrel or disagreement.</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Bullying behaviour does not include activities that all parties </w:t>
      </w:r>
      <w:r w:rsidDel="00000000" w:rsidR="00000000" w:rsidRPr="00000000">
        <w:rPr>
          <w:rFonts w:ascii="Sassoon Primary" w:cs="Sassoon Primary" w:eastAsia="Sassoon Primary" w:hAnsi="Sassoon Primary"/>
          <w:b w:val="0"/>
          <w:i w:val="0"/>
          <w:smallCaps w:val="0"/>
          <w:strike w:val="0"/>
          <w:color w:val="000000"/>
          <w:sz w:val="22"/>
          <w:szCs w:val="22"/>
          <w:u w:val="single"/>
          <w:shd w:fill="auto" w:val="clear"/>
          <w:vertAlign w:val="baseline"/>
          <w:rtl w:val="0"/>
        </w:rPr>
        <w:t xml:space="preserve">have</w:t>
      </w: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 consented to and enjoy.</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Bullying is repeated action taken by one or more children with the deliberate intention of hurting another child. Some of the most common methods include verbal comments and name calling (this includes the use of the term ‘gay’ when used as a derogatory comment – this is known as ‘Homophobic Bullying’), sending or posting messages online or through mobile phones (Cyber-Bullying) or causing social isolation.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Bullying can also be physical – hitting, kicking and shoving.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Other areas include stealing someone else’s possessions.</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We will ensure that our children can recognise and know how to report any bullying behaviour and that all staff have a good understanding and depth of knowledge around bullying so that we, as a school, respond to incidents in a consistent way. </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We recognise that: </w:t>
      </w:r>
    </w:p>
    <w:p w:rsidR="00000000" w:rsidDel="00000000" w:rsidP="00000000" w:rsidRDefault="00000000" w:rsidRPr="00000000" w14:paraId="000000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Bullying causes real distress and affects a person’s health and development.</w:t>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In some instances, bullying can cause significant harm.</w:t>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Children, regardless of age, disability, gender reassignment, race, religion or belief, sex or sexual orientation, have the right to equal protection from all types of harm or abuse.</w:t>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Everyone has a role to play in preventing all forms of bullying (including online) and putting a stop to bullying. </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It is vitally important that school staff are observant and recognise where possible, the ‘Signs and Symptoms’ of a child who is being bullied. Some children may also be able to recognise it in each other. See Appendix 1 for a comprehensive list of these.</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1"/>
          <w:i w:val="0"/>
          <w:smallCaps w:val="0"/>
          <w:strike w:val="0"/>
          <w:color w:val="000000"/>
          <w:sz w:val="24"/>
          <w:szCs w:val="24"/>
          <w:u w:val="none"/>
          <w:shd w:fill="auto" w:val="clear"/>
          <w:vertAlign w:val="baseline"/>
        </w:rPr>
      </w:pPr>
      <w:r w:rsidDel="00000000" w:rsidR="00000000" w:rsidRPr="00000000">
        <w:rPr>
          <w:rFonts w:ascii="Sassoon Primary" w:cs="Sassoon Primary" w:eastAsia="Sassoon Primary" w:hAnsi="Sassoon Primary"/>
          <w:b w:val="1"/>
          <w:i w:val="0"/>
          <w:smallCaps w:val="0"/>
          <w:strike w:val="0"/>
          <w:color w:val="000000"/>
          <w:sz w:val="24"/>
          <w:szCs w:val="24"/>
          <w:u w:val="none"/>
          <w:shd w:fill="auto" w:val="clear"/>
          <w:vertAlign w:val="baseline"/>
          <w:rtl w:val="0"/>
        </w:rPr>
        <w:t xml:space="preserve">Aims and objectives </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Bullying is wrong and damages individual children. We therefore do all we can to prevent it, by developing a school ethos in which bullying is regarded as unacceptable.</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We aim, as a school, to produce a safe and secure environment where all can learn without anxiety. Our ethos is to celebrate and promote good behaviour (this is linked to our work on Investors in Pupils), for our children to treat each other, as well as the adults, with care and respect. We teach them the value of understanding how their actions can affect others. Through PSHE we encourage the children to openly discuss the differences between people in order to foster a culture of understanding and acceptance.</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This policy aims to produce a consistent school response to any bullying incidents that may occur so that issues are dealt with effectively and quickly.</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We aim to make all those connected with the school aware of our opposition to bullying, and we make clear each person’s responsibilities with regard to their role in preventing bullying at our school.</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purpose of this policy is: </w:t>
      </w:r>
    </w:p>
    <w:p w:rsidR="00000000" w:rsidDel="00000000" w:rsidP="00000000" w:rsidRDefault="00000000" w:rsidRPr="00000000" w14:paraId="00000044">
      <w:pPr>
        <w:pBdr>
          <w:top w:space="0" w:sz="0" w:val="nil"/>
          <w:left w:space="0" w:sz="0" w:val="nil"/>
          <w:bottom w:space="0" w:sz="0" w:val="nil"/>
          <w:right w:space="0" w:sz="0" w:val="nil"/>
          <w:between w:space="0" w:sz="0" w:val="nil"/>
        </w:pBdr>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prevent bullying from happening between children and young people who are a part of our organisation or take part in our activities.</w:t>
      </w:r>
    </w:p>
    <w:p w:rsidR="00000000" w:rsidDel="00000000" w:rsidP="00000000" w:rsidRDefault="00000000" w:rsidRPr="00000000" w14:paraId="0000004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make sure bullying is stopped as soon as possible if it does happen and that those involved receive the support they need.</w:t>
      </w:r>
    </w:p>
    <w:p w:rsidR="00000000" w:rsidDel="00000000" w:rsidP="00000000" w:rsidRDefault="00000000" w:rsidRPr="00000000" w14:paraId="0000004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provide information to all staff, volunteers, children and their families about what we should all do to prevent and deal with bullying. </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ind w:left="-284" w:firstLine="0"/>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This policy statement applies to anyone working on behalf of Morley Victoria Primary school, including senior managers and the governing board, paid staff, volunteers, sessional workers, agency staff and students.</w:t>
      </w:r>
      <w:r w:rsidDel="00000000" w:rsidR="00000000" w:rsidRPr="00000000">
        <w:rPr>
          <w:rFonts w:ascii="Sassoon Primary" w:cs="Sassoon Primary" w:eastAsia="Sassoon Primary" w:hAnsi="Sassoon Primary"/>
          <w:vertAlign w:val="baseline"/>
          <w:rtl w:val="0"/>
        </w:rPr>
        <w:br w:type="textWrapping"/>
      </w: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ind w:left="-284" w:firstLine="0"/>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We will seek to prevent bullying by: </w:t>
      </w:r>
    </w:p>
    <w:p w:rsidR="00000000" w:rsidDel="00000000" w:rsidP="00000000" w:rsidRDefault="00000000" w:rsidRPr="00000000" w14:paraId="0000004B">
      <w:pPr>
        <w:numPr>
          <w:ilvl w:val="0"/>
          <w:numId w:val="6"/>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Embedding restorative practices as the way we work across all aspects of school life</w:t>
      </w:r>
    </w:p>
    <w:p w:rsidR="00000000" w:rsidDel="00000000" w:rsidP="00000000" w:rsidRDefault="00000000" w:rsidRPr="00000000" w14:paraId="0000004C">
      <w:pPr>
        <w:numPr>
          <w:ilvl w:val="0"/>
          <w:numId w:val="6"/>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Ensuring the school’s ethos and expectations, including its approach to bullying, is incorporated into regular discussion with staff, volunteers, children and families associated with Morley Victoria Primary School </w:t>
      </w:r>
    </w:p>
    <w:p w:rsidR="00000000" w:rsidDel="00000000" w:rsidP="00000000" w:rsidRDefault="00000000" w:rsidRPr="00000000" w14:paraId="0000004D">
      <w:pPr>
        <w:numPr>
          <w:ilvl w:val="0"/>
          <w:numId w:val="6"/>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Ensuring staff and volunteers receive regular safeguarding training and have an up to date working knowledge of relevant legislation that deals with all forms of bullying, including racist, sexist, homophobic, transphobic and sexual bullying </w:t>
      </w:r>
    </w:p>
    <w:p w:rsidR="00000000" w:rsidDel="00000000" w:rsidP="00000000" w:rsidRDefault="00000000" w:rsidRPr="00000000" w14:paraId="0000004E">
      <w:pPr>
        <w:numPr>
          <w:ilvl w:val="0"/>
          <w:numId w:val="6"/>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Regular reviewing our practises and approaches, including seeking feedback from all involved</w:t>
      </w:r>
    </w:p>
    <w:p w:rsidR="00000000" w:rsidDel="00000000" w:rsidP="00000000" w:rsidRDefault="00000000" w:rsidRPr="00000000" w14:paraId="0000004F">
      <w:pPr>
        <w:numPr>
          <w:ilvl w:val="0"/>
          <w:numId w:val="6"/>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Ensuring vigilance of staff regarding signs, indicators or reports of bullying. </w:t>
      </w:r>
    </w:p>
    <w:p w:rsidR="00000000" w:rsidDel="00000000" w:rsidP="00000000" w:rsidRDefault="00000000" w:rsidRPr="00000000" w14:paraId="00000050">
      <w:pPr>
        <w:numPr>
          <w:ilvl w:val="0"/>
          <w:numId w:val="6"/>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Taking on board parental concerns and responding to the concerns of the child.</w:t>
      </w:r>
    </w:p>
    <w:p w:rsidR="00000000" w:rsidDel="00000000" w:rsidP="00000000" w:rsidRDefault="00000000" w:rsidRPr="00000000" w14:paraId="00000051">
      <w:pPr>
        <w:pBdr>
          <w:top w:space="0" w:sz="0" w:val="nil"/>
          <w:left w:space="0" w:sz="0" w:val="nil"/>
          <w:bottom w:space="0" w:sz="0" w:val="nil"/>
          <w:right w:space="0" w:sz="0" w:val="nil"/>
          <w:between w:space="0" w:sz="0" w:val="nil"/>
        </w:pBdr>
        <w:ind w:left="-284" w:firstLine="0"/>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1"/>
          <w:i w:val="0"/>
          <w:smallCaps w:val="0"/>
          <w:strike w:val="0"/>
          <w:color w:val="000000"/>
          <w:sz w:val="24"/>
          <w:szCs w:val="24"/>
          <w:u w:val="none"/>
          <w:shd w:fill="auto" w:val="clear"/>
          <w:vertAlign w:val="baseline"/>
        </w:rPr>
      </w:pPr>
      <w:r w:rsidDel="00000000" w:rsidR="00000000" w:rsidRPr="00000000">
        <w:rPr>
          <w:rFonts w:ascii="Sassoon Primary" w:cs="Sassoon Primary" w:eastAsia="Sassoon Primary" w:hAnsi="Sassoon Primary"/>
          <w:b w:val="1"/>
          <w:i w:val="0"/>
          <w:smallCaps w:val="0"/>
          <w:strike w:val="0"/>
          <w:color w:val="000000"/>
          <w:sz w:val="24"/>
          <w:szCs w:val="24"/>
          <w:u w:val="none"/>
          <w:shd w:fill="auto" w:val="clear"/>
          <w:vertAlign w:val="baseline"/>
          <w:rtl w:val="0"/>
        </w:rPr>
        <w:t xml:space="preserve">The role of the children</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All the children at Morley Victoria are taught the difference between falling out and bullying in order to support them in proactively identifying and responding to bullying. We actively encourage the children to ‘Speak Up’ if they experience or witness any behaviours that they deem to be inappropriate. </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The role of the by-stander is something that we discuss with the children along with the importance of standing up to and for people. We stress how important it is for the children to share their thoughts and feelings in order to benefit their mental health. Much of this work is done through the PSHE Curriculum and also in Anti-bullying week.</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Every year the children at Morley Victoria complete a questionnaire about being safe in school.  Two of the questions link to incidents of falling out and bullying. Any comments made by the children from this questionnaire are followed up by an appropriate member of staff so that any problems or issues are resolved immediately.  </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The children are asked to remember that there are trusted adults in school who will help them to resolve any issues they may have but if a child doesn’t display any of the signs of bullying then it is very difficult for an adult to help unless they speak up. We also have our Anti-bullying Ambassadors from Y</w:t>
      </w:r>
      <w:r w:rsidDel="00000000" w:rsidR="00000000" w:rsidRPr="00000000">
        <w:rPr>
          <w:rFonts w:ascii="Sassoon Primary" w:cs="Sassoon Primary" w:eastAsia="Sassoon Primary" w:hAnsi="Sassoon Primary"/>
          <w:sz w:val="22"/>
          <w:szCs w:val="22"/>
          <w:rtl w:val="0"/>
        </w:rPr>
        <w:t xml:space="preserve">3</w:t>
      </w: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 upwards. They write a “Child Friendly” anti-bullying policy for the children each year.</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C">
      <w:pPr>
        <w:ind w:left="-284" w:firstLine="0"/>
        <w:jc w:val="both"/>
        <w:rPr>
          <w:rFonts w:ascii="Sassoon Primary" w:cs="Sassoon Primary" w:eastAsia="Sassoon Primary" w:hAnsi="Sassoon Primary"/>
          <w:b w:val="0"/>
          <w:vertAlign w:val="baseline"/>
        </w:rPr>
      </w:pPr>
      <w:r w:rsidDel="00000000" w:rsidR="00000000" w:rsidRPr="00000000">
        <w:rPr>
          <w:rFonts w:ascii="Sassoon Primary" w:cs="Sassoon Primary" w:eastAsia="Sassoon Primary" w:hAnsi="Sassoon Primary"/>
          <w:b w:val="1"/>
          <w:vertAlign w:val="baseline"/>
          <w:rtl w:val="0"/>
        </w:rPr>
        <w:t xml:space="preserve">The KS2 School Council have written an anti-bullying statement which has been read by the children</w:t>
      </w:r>
      <w:r w:rsidDel="00000000" w:rsidR="00000000" w:rsidRPr="00000000">
        <w:rPr>
          <w:rFonts w:ascii="Sassoon Primary" w:cs="Sassoon Primary" w:eastAsia="Sassoon Primary" w:hAnsi="Sassoon Primary"/>
          <w:b w:val="1"/>
          <w:rtl w:val="0"/>
        </w:rPr>
        <w:t xml:space="preserve">.</w:t>
      </w:r>
      <w:r w:rsidDel="00000000" w:rsidR="00000000" w:rsidRPr="00000000">
        <w:rPr>
          <w:rtl w:val="0"/>
        </w:rPr>
      </w:r>
    </w:p>
    <w:p w:rsidR="00000000" w:rsidDel="00000000" w:rsidP="00000000" w:rsidRDefault="00000000" w:rsidRPr="00000000" w14:paraId="0000005D">
      <w:pPr>
        <w:ind w:left="-284" w:firstLine="0"/>
        <w:jc w:val="both"/>
        <w:rPr>
          <w:rFonts w:ascii="Sassoon Primary" w:cs="Sassoon Primary" w:eastAsia="Sassoon Primary" w:hAnsi="Sassoon Primary"/>
          <w:b w:val="0"/>
          <w:vertAlign w:val="baseline"/>
        </w:rPr>
      </w:pPr>
      <w:r w:rsidDel="00000000" w:rsidR="00000000" w:rsidRPr="00000000">
        <w:rPr>
          <w:rtl w:val="0"/>
        </w:rPr>
      </w:r>
    </w:p>
    <w:p w:rsidR="00000000" w:rsidDel="00000000" w:rsidP="00000000" w:rsidRDefault="00000000" w:rsidRPr="00000000" w14:paraId="0000005E">
      <w:pPr>
        <w:ind w:left="-284" w:firstLine="0"/>
        <w:jc w:val="both"/>
        <w:rPr>
          <w:rFonts w:ascii="Sassoon Primary" w:cs="Sassoon Primary" w:eastAsia="Sassoon Primary" w:hAnsi="Sassoon Primary"/>
          <w:b w:val="0"/>
          <w:vertAlign w:val="baseline"/>
        </w:rPr>
      </w:pPr>
      <w:r w:rsidDel="00000000" w:rsidR="00000000" w:rsidRPr="00000000">
        <w:rPr>
          <w:rFonts w:ascii="Sassoon Primary" w:cs="Sassoon Primary" w:eastAsia="Sassoon Primary" w:hAnsi="Sassoon Primary"/>
          <w:b w:val="1"/>
          <w:vertAlign w:val="baseline"/>
          <w:rtl w:val="0"/>
        </w:rPr>
        <w:t xml:space="preserve">The role of the teacher</w:t>
      </w: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Our teachers promote positive behaviour, good relationships and have very high expectations of the children. They are excellent role models and there is a consistent approach across the school.</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Class teachers are proactive in their teaching around bullying through assemblies, class discussions, support for the school council and their active involvement and promotion of national initiatives such as ‘Anti-bullying Week’. </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We also teach our online safety curriculum through Project Evolve. Online safety discussions take place weekly at the start of each computing session to raise awareness of potential issues, to teach the children how to behave on a range of electronic devices and how to keep themselves and others safe from harm.</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Teachers in our school take all forms of bullying seriously and intervene immediately when issues arise to prevent falling out incidents from turning into bullying. </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If teachers become aware of any bullying taking place between members of a class, they will seek support from the Key Stage Manager/Inclusion Team immediately.</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Any emails that are sent to the school from a family about a child being upset by another, must be recorded on CPOMS and followed up with the Key Stage Manager/Inclusion Team immediately.</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Teachers will do all they can to support the child who is being bullied. Any incidents of bullying will be officially logged and then loaded onto CPOMS and other staff made aware in team meetings so that everyone knows to keep a close eye on the situation.</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Teachers attempt to support all children in their class and to establish a climate of trust and respect for all. By praising, rewarding and celebrating the success of all children, we aim to prevent incidents of bullying.</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All staff will receive regular reminders and training on the use of CPOMS. This will form part of new staff induction.</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1"/>
          <w:i w:val="0"/>
          <w:smallCaps w:val="0"/>
          <w:strike w:val="0"/>
          <w:color w:val="000000"/>
          <w:sz w:val="22"/>
          <w:szCs w:val="22"/>
          <w:u w:val="none"/>
          <w:shd w:fill="auto" w:val="clear"/>
          <w:vertAlign w:val="baseline"/>
          <w:rtl w:val="0"/>
        </w:rPr>
        <w:t xml:space="preserve">The role of the Key Stage Manager</w:t>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In the first instance it will be the role of the Key Stage Manager to discuss and support the class teacher and lead the investigation into the bullying incident, to ascertain facts from all parties and to record this on an official Bullying Log. There are two specially designed sheets, one for the perpetrator and one for the victim (See Appendix 2 and 3), to ensure that all investigative work is carried out thoroughly. Families of both the victim and the perpetrator will be informed immediately.</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The Key Stage Manager will seek support from the Inclusion Team and follow up work for both the victim and the perpetrator will be discussed, agreed and shared with both families. The Key Stage Manager will follow up the incident at the agreed points and will work with the Inclusion Team until the follow up work </w:t>
      </w:r>
      <w:sdt>
        <w:sdtPr>
          <w:id w:val="1899274709"/>
          <w:tag w:val="goog_rdk_1"/>
        </w:sdtPr>
        <w:sdtContent>
          <w:ins w:author="Julia Britton (Governor)" w:id="0" w:date="2025-10-27T17:43:51Z">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is </w:t>
            </w:r>
          </w:ins>
        </w:sdtContent>
      </w:sdt>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completed to a satisfactory close. The Key Stage Manager will share up to date details of any investigation at the fortnightly Inclusion Meetings.</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4"/>
          <w:szCs w:val="24"/>
          <w:u w:val="none"/>
          <w:shd w:fill="auto" w:val="clear"/>
          <w:vertAlign w:val="baseline"/>
        </w:rPr>
      </w:pPr>
      <w:r w:rsidDel="00000000" w:rsidR="00000000" w:rsidRPr="00000000">
        <w:rPr>
          <w:rFonts w:ascii="Sassoon Primary" w:cs="Sassoon Primary" w:eastAsia="Sassoon Primary" w:hAnsi="Sassoon Primary"/>
          <w:b w:val="1"/>
          <w:i w:val="0"/>
          <w:smallCaps w:val="0"/>
          <w:strike w:val="0"/>
          <w:color w:val="000000"/>
          <w:sz w:val="24"/>
          <w:szCs w:val="24"/>
          <w:u w:val="none"/>
          <w:shd w:fill="auto" w:val="clear"/>
          <w:vertAlign w:val="baseline"/>
          <w:rtl w:val="0"/>
        </w:rPr>
        <w:t xml:space="preserve">The role of the Inclusion Team</w:t>
      </w: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Our Inclusion Team are highly skilled and are in place to support the children in our school with their social and emotional development. This team will support the children, the staff and the families in such an event – offering help, support and advice. They will also be able to work with the children as required and appropriate so that issues can be worked through. </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It is this team that will help to decide whether support should remain within school or whether help should be requested from outside agencies. The Inclusion Team attend the monthly ‘Care and Guidance’ meetings run by the Morley Cluster and are very aware of the support that is available. They will discuss this with the Key Stage Manager who is leading the investigation and at the Inclusion Meetings. </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1"/>
          <w:i w:val="0"/>
          <w:smallCaps w:val="0"/>
          <w:strike w:val="0"/>
          <w:color w:val="000000"/>
          <w:sz w:val="24"/>
          <w:szCs w:val="24"/>
          <w:u w:val="none"/>
          <w:shd w:fill="auto" w:val="clear"/>
          <w:vertAlign w:val="baseline"/>
        </w:rPr>
      </w:pPr>
      <w:r w:rsidDel="00000000" w:rsidR="00000000" w:rsidRPr="00000000">
        <w:rPr>
          <w:rFonts w:ascii="Sassoon Primary" w:cs="Sassoon Primary" w:eastAsia="Sassoon Primary" w:hAnsi="Sassoon Primary"/>
          <w:b w:val="1"/>
          <w:i w:val="0"/>
          <w:smallCaps w:val="0"/>
          <w:strike w:val="0"/>
          <w:color w:val="000000"/>
          <w:sz w:val="24"/>
          <w:szCs w:val="24"/>
          <w:u w:val="none"/>
          <w:shd w:fill="auto" w:val="clear"/>
          <w:vertAlign w:val="baseline"/>
          <w:rtl w:val="0"/>
        </w:rPr>
        <w:t xml:space="preserve">The role of the Headteacher</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It is the responsibility of the Headteacher to implement the school Anti-Bullying Policy and to ensure that all staff are aware of the policy and know how to deal with incidents of bullying. The Headteacher reports to the Governing Body about the effectiveness of the Anti-Bullying Policy on request. </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The Headteacher ensures that all children know that bullying is wrong, and that it is unacceptable behaviour in our school. The Headteacher draws the attention of children to this fact at suitable moments. For example, planned teaching opportunities for individuals, groups, classes, year groups or the whole school through assemblies. This will be in addition to any agreed sanctions and restorative work that may take place relating to an incident.</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The Headteacher ensures that all staff receive sufficient support to be equipped to deal with all incidents of bullying.</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The Headteacher sets the school climate of mutual support and praise for success, so making bullying less likely. When children feel they are important and belong to a friendly and welcoming school, bullying is far less likely to be part of their behaviour.</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The Headteacher will be aware of all bullying incidents as these will be discussed at fortnightly Inclusion Meetings. They will oversee all the work being carried out and ensure that time scales are being met by both the Key Stage Manager and the Inclusion Team. The Headteacher will only become involved if a family is unhappy with the support that they are being offered and issue a complaint to the school – this will be dealt with in the first instance by the Headteacher.</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36"/>
        </w:tabs>
        <w:spacing w:after="0" w:before="0" w:line="240" w:lineRule="auto"/>
        <w:ind w:left="-284" w:right="0" w:firstLine="0"/>
        <w:jc w:val="both"/>
        <w:rPr>
          <w:rFonts w:ascii="Sassoon Primary" w:cs="Sassoon Primary" w:eastAsia="Sassoon Primary" w:hAnsi="Sassoon Primary"/>
          <w:b w:val="1"/>
          <w:i w:val="0"/>
          <w:smallCaps w:val="0"/>
          <w:strike w:val="0"/>
          <w:color w:val="000000"/>
          <w:sz w:val="24"/>
          <w:szCs w:val="24"/>
          <w:u w:val="none"/>
          <w:shd w:fill="auto" w:val="clear"/>
          <w:vertAlign w:val="baseline"/>
        </w:rPr>
      </w:pPr>
      <w:r w:rsidDel="00000000" w:rsidR="00000000" w:rsidRPr="00000000">
        <w:rPr>
          <w:rFonts w:ascii="Sassoon Primary" w:cs="Sassoon Primary" w:eastAsia="Sassoon Primary" w:hAnsi="Sassoon Primary"/>
          <w:b w:val="1"/>
          <w:i w:val="0"/>
          <w:smallCaps w:val="0"/>
          <w:strike w:val="0"/>
          <w:color w:val="000000"/>
          <w:sz w:val="22"/>
          <w:szCs w:val="22"/>
          <w:u w:val="none"/>
          <w:shd w:fill="auto" w:val="clear"/>
          <w:vertAlign w:val="baseline"/>
          <w:rtl w:val="0"/>
        </w:rPr>
        <w:t xml:space="preserve">T</w:t>
      </w:r>
      <w:r w:rsidDel="00000000" w:rsidR="00000000" w:rsidRPr="00000000">
        <w:rPr>
          <w:rFonts w:ascii="Sassoon Primary" w:cs="Sassoon Primary" w:eastAsia="Sassoon Primary" w:hAnsi="Sassoon Primary"/>
          <w:b w:val="1"/>
          <w:i w:val="0"/>
          <w:smallCaps w:val="0"/>
          <w:strike w:val="0"/>
          <w:color w:val="000000"/>
          <w:sz w:val="24"/>
          <w:szCs w:val="24"/>
          <w:u w:val="none"/>
          <w:shd w:fill="auto" w:val="clear"/>
          <w:vertAlign w:val="baseline"/>
          <w:rtl w:val="0"/>
        </w:rPr>
        <w:t xml:space="preserve">he role of parents / carers</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It is vitally important that all families understand the difference between ‘falling out’ and ‘bullying’ – these should be reinforced at home if children are not using the terms accurately. Parents / carers have a duty to report any incidents of bullying both where they suspect that their child is being bullied or has bullied another child.</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Parents / carers who are concerned that their child might be being bullied, should contact their child’s class teacher immediately. This needs to be done in person and not via any other means.</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It is important to make the time to sit and discuss the situation in full with the class teacher and the Key Stage Manager and to plan a way forward so that school can act quickly. Working together is the best approach and regular meetings will be required for a period of time.</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Any families who suspect that their child may be the perpetrator of bullying will find it difficult to do so but have the duty to inform the school. Again, this should be to the class teacher initially with support from the Key Stage Manager and must be done in person, not via any other means.</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Working collaboratively with parents/carers of a child who has bullied will have a more positive effect for a child who bullies so that positive changes can be made to their behaviours and quickly. Therefore parents / carers will be expected to be available for regular contact and meetings for an appropriate period of time.</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All of our families have a responsibility to support the school’s Anti-Bullying Policy and to actively encourage their child to be a positive member of the school community. It is imperative that families of children who bully take this extremely seriously and support the school in both the consequences and in the restorative work that takes place as this must be reinforced at home. </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It is vital that all families encourage the children to speak up.</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1"/>
          <w:i w:val="0"/>
          <w:smallCaps w:val="0"/>
          <w:strike w:val="0"/>
          <w:color w:val="000000"/>
          <w:sz w:val="24"/>
          <w:szCs w:val="24"/>
          <w:u w:val="none"/>
          <w:shd w:fill="auto" w:val="clear"/>
          <w:vertAlign w:val="baseline"/>
        </w:rPr>
      </w:pPr>
      <w:r w:rsidDel="00000000" w:rsidR="00000000" w:rsidRPr="00000000">
        <w:rPr>
          <w:rFonts w:ascii="Sassoon Primary" w:cs="Sassoon Primary" w:eastAsia="Sassoon Primary" w:hAnsi="Sassoon Primary"/>
          <w:b w:val="1"/>
          <w:i w:val="0"/>
          <w:smallCaps w:val="0"/>
          <w:strike w:val="0"/>
          <w:color w:val="000000"/>
          <w:sz w:val="24"/>
          <w:szCs w:val="24"/>
          <w:u w:val="none"/>
          <w:shd w:fill="auto" w:val="clear"/>
          <w:vertAlign w:val="baseline"/>
          <w:rtl w:val="0"/>
        </w:rPr>
        <w:t xml:space="preserve">The role of Governors</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The Governing Body supports the Headteacher in all attempts to eliminate bullying from our school. This policy statement makes it very clear that the Governing Body does not allow bullying to take place in our school, and that any incidents of bullying that do occur are taken very seriously and dealt with appropriately and quickly.</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The Governing Body monitors the incidents of bullying that occur, and reviews the effectiveness of the school policy regularly. </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If an afore mentioned complaint continues beyond the Headteacher, it is the responsibility of the Governing Body to carry out a further investigation into the case – they will respond to any request within the agreed timescales as written in the Concerns and Complaints Policy. They will speak to many individuals, look at a timeline of events and hold the school to account for any shortcomings; whilst supporting the school to make positive changes to the policies and procedures. Written feedback will be provided to the family by the Governing Body.</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1"/>
          <w:i w:val="0"/>
          <w:smallCaps w:val="0"/>
          <w:strike w:val="0"/>
          <w:color w:val="000000"/>
          <w:sz w:val="24"/>
          <w:szCs w:val="24"/>
          <w:u w:val="none"/>
          <w:shd w:fill="auto" w:val="clear"/>
          <w:vertAlign w:val="baseline"/>
        </w:rPr>
      </w:pPr>
      <w:r w:rsidDel="00000000" w:rsidR="00000000" w:rsidRPr="00000000">
        <w:rPr>
          <w:rFonts w:ascii="Sassoon Primary" w:cs="Sassoon Primary" w:eastAsia="Sassoon Primary" w:hAnsi="Sassoon Primary"/>
          <w:b w:val="1"/>
          <w:i w:val="0"/>
          <w:smallCaps w:val="0"/>
          <w:strike w:val="0"/>
          <w:color w:val="000000"/>
          <w:sz w:val="24"/>
          <w:szCs w:val="24"/>
          <w:u w:val="none"/>
          <w:shd w:fill="auto" w:val="clear"/>
          <w:vertAlign w:val="baseline"/>
          <w:rtl w:val="0"/>
        </w:rPr>
        <w:t xml:space="preserve">How we support any children who experience bullying</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When a child has been bullied the situation needs to be dealt with sensitively and with due care and attention. There needs to be a lot of talking to establish the following:</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When the bullying behaviour started.</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What started it - if this can be pin-pointed.</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How the child doing the bullying has been behaving towards the victim.</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What behaviours have been displayed.</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Exactly how the victim is feeling.</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Conversations need to be open, honest and to gain as much information as possible. We will take the case seriously, offer reassurance for speaking up, reiterate that the situation is not their fault, ask a child what they wish to happen and most of all, reassure the child that the bullying will stop and that we as a school will record everything carefully.</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We need to support the victim of bullying with their emotional health and wellbeing before the incident begins to affect their mental health. This may involve restorative work with our Inclusion Team, counselling, resilience and growth mindset.</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In more severe cases, we will refer the child to the Morley Cluster for some additional support – sometimes being able to talk to someone they don’t know very well can help as they are further removed from the situation.</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If school and families feel that it is appropriate and at the right level, a discussion will be had about referring to </w:t>
      </w:r>
      <w:r w:rsidDel="00000000" w:rsidR="00000000" w:rsidRPr="00000000">
        <w:rPr>
          <w:rFonts w:ascii="Sassoon Primary" w:cs="Sassoon Primary" w:eastAsia="Sassoon Primary" w:hAnsi="Sassoon Primary"/>
          <w:sz w:val="22"/>
          <w:szCs w:val="22"/>
          <w:rtl w:val="0"/>
        </w:rPr>
        <w:t xml:space="preserve">outside agencies</w:t>
      </w: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 for further support and advice.</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The Inclusion Team will work closely with the class teacher and in conjunction with the Key Stage Manager to offer appropriate support to the child and their family. It is important that there is a holistic approach in order to make the appropriate changes at the appropriate pace.</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In the most extreme cases a child may sadly develop suicidal thoughts as a result of the bullying they have experienced. If this ever comes to light, families will be informed and asked to take the child to A&amp;E immediately to be assessed by a duty CAMHS worker. School will seek support from Duty and Advice, the Morley Cluster, the Educational Psychologist, the AIP or any other agency deemed necessary. The school will refer to the ‘Papyrus Toolkit’ and use this as a resource for additional support.</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1"/>
          <w:i w:val="0"/>
          <w:smallCaps w:val="0"/>
          <w:strike w:val="0"/>
          <w:color w:val="000000"/>
          <w:sz w:val="24"/>
          <w:szCs w:val="24"/>
          <w:u w:val="none"/>
          <w:shd w:fill="auto" w:val="clear"/>
          <w:vertAlign w:val="baseline"/>
        </w:rPr>
      </w:pPr>
      <w:r w:rsidDel="00000000" w:rsidR="00000000" w:rsidRPr="00000000">
        <w:rPr>
          <w:rFonts w:ascii="Sassoon Primary" w:cs="Sassoon Primary" w:eastAsia="Sassoon Primary" w:hAnsi="Sassoon Primary"/>
          <w:b w:val="1"/>
          <w:i w:val="0"/>
          <w:smallCaps w:val="0"/>
          <w:strike w:val="0"/>
          <w:color w:val="000000"/>
          <w:sz w:val="24"/>
          <w:szCs w:val="24"/>
          <w:u w:val="none"/>
          <w:shd w:fill="auto" w:val="clear"/>
          <w:vertAlign w:val="baseline"/>
          <w:rtl w:val="0"/>
        </w:rPr>
        <w:t xml:space="preserve">How we help to change the behaviours of a child who bullies</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Given that we are an inclusive school with well-rounded children and few cases of bullying; we will initially take a restorative approach with a child who has bullied another person. This may be out of character for a child and we need to establish the root cause of the problem, therefore a sensitive approach will be adopted in the first instance. We will spend a great deal of time talking: we explain why the action of the child was wrong and we endeavour to help the child change their behaviour in future. It is also important for a child to understand how their behaviour has made others feel and how they would feel in the victim’s shoes.</w: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Whilst sanctions may not always be appropriate and more often than not, a restorative approach may be all that is required - at times it may be appropriate to implement age-appropriate consequences for the child who has carried out the bullying. This could include being very closely monitored by school staff during lessons and in the playground, and involving families in conversations. During this time a great deal of restorative work will continue to take place.</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In the most extreme cases, for example where these initial discussions have proven completely ineffective, the Headteacher may decide to exclude the offending pupil for a period of time and/or involve the police whilst deciding on the next and best course of action.</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Sassoon Primary" w:cs="Sassoon Primary" w:eastAsia="Sassoon Primary" w:hAnsi="Sassoon Primary"/>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1"/>
          <w:i w:val="0"/>
          <w:smallCaps w:val="0"/>
          <w:strike w:val="0"/>
          <w:color w:val="000000"/>
          <w:sz w:val="24"/>
          <w:szCs w:val="24"/>
          <w:u w:val="none"/>
          <w:shd w:fill="auto" w:val="clear"/>
          <w:vertAlign w:val="baseline"/>
        </w:rPr>
      </w:pPr>
      <w:r w:rsidDel="00000000" w:rsidR="00000000" w:rsidRPr="00000000">
        <w:rPr>
          <w:rFonts w:ascii="Sassoon Primary" w:cs="Sassoon Primary" w:eastAsia="Sassoon Primary" w:hAnsi="Sassoon Primary"/>
          <w:b w:val="1"/>
          <w:i w:val="0"/>
          <w:smallCaps w:val="0"/>
          <w:strike w:val="0"/>
          <w:color w:val="000000"/>
          <w:sz w:val="24"/>
          <w:szCs w:val="24"/>
          <w:u w:val="none"/>
          <w:shd w:fill="auto" w:val="clear"/>
          <w:vertAlign w:val="baseline"/>
          <w:rtl w:val="0"/>
        </w:rPr>
        <w:t xml:space="preserve">Monitoring and review</w:t>
        <w:tab/>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This policy is monitored on a day-to-day basis by the Headteacher, who reports to Governors about the effectiveness of the policy on request.</w:t>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6">
      <w:pPr>
        <w:ind w:left="-284" w:firstLine="0"/>
        <w:jc w:val="both"/>
        <w:rPr>
          <w:rFonts w:ascii="Sassoon Primary" w:cs="Sassoon Primary" w:eastAsia="Sassoon Primary" w:hAnsi="Sassoon Primary"/>
          <w:sz w:val="22"/>
          <w:szCs w:val="22"/>
          <w:vertAlign w:val="baseline"/>
        </w:rPr>
      </w:pPr>
      <w:r w:rsidDel="00000000" w:rsidR="00000000" w:rsidRPr="00000000">
        <w:rPr>
          <w:rFonts w:ascii="Sassoon Primary" w:cs="Sassoon Primary" w:eastAsia="Sassoon Primary" w:hAnsi="Sassoon Primary"/>
          <w:sz w:val="22"/>
          <w:szCs w:val="22"/>
          <w:vertAlign w:val="baseline"/>
          <w:rtl w:val="0"/>
        </w:rPr>
        <w:t xml:space="preserve">This Anti-Bullying Policy is the Governors’ responsibility and they review its effectiveness annually. They do this in discussion with the Headteacher. Governors analyse information with regard to gender, age, ethnicity and any SEND background of all children involved in bullying incidents.</w:t>
      </w:r>
    </w:p>
    <w:p w:rsidR="00000000" w:rsidDel="00000000" w:rsidP="00000000" w:rsidRDefault="00000000" w:rsidRPr="00000000" w14:paraId="000000C7">
      <w:pPr>
        <w:ind w:left="-284" w:firstLine="0"/>
        <w:jc w:val="both"/>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0C8">
      <w:pPr>
        <w:ind w:left="-284" w:firstLine="0"/>
        <w:jc w:val="both"/>
        <w:rPr>
          <w:rFonts w:ascii="Sassoon Primary" w:cs="Sassoon Primary" w:eastAsia="Sassoon Primary" w:hAnsi="Sassoon Primary"/>
          <w:sz w:val="22"/>
          <w:szCs w:val="22"/>
          <w:vertAlign w:val="baseline"/>
        </w:rPr>
      </w:pPr>
      <w:r w:rsidDel="00000000" w:rsidR="00000000" w:rsidRPr="00000000">
        <w:rPr>
          <w:rFonts w:ascii="Sassoon Primary" w:cs="Sassoon Primary" w:eastAsia="Sassoon Primary" w:hAnsi="Sassoon Primary"/>
          <w:sz w:val="22"/>
          <w:szCs w:val="22"/>
          <w:vertAlign w:val="baseline"/>
          <w:rtl w:val="0"/>
        </w:rPr>
        <w:t xml:space="preserve">Morley Victoria aims to promote and provide a school community where children feel happy and safe and where they can grow academically, socially and emotionally into well rounded young people who know right from wrong.</w:t>
      </w:r>
    </w:p>
    <w:p w:rsidR="00000000" w:rsidDel="00000000" w:rsidP="00000000" w:rsidRDefault="00000000" w:rsidRPr="00000000" w14:paraId="000000C9">
      <w:pPr>
        <w:ind w:left="-142" w:firstLine="0"/>
        <w:jc w:val="both"/>
        <w:rPr>
          <w:sz w:val="22"/>
          <w:szCs w:val="22"/>
          <w:vertAlign w:val="baseline"/>
        </w:rPr>
      </w:pPr>
      <w:r w:rsidDel="00000000" w:rsidR="00000000" w:rsidRPr="00000000">
        <w:rPr>
          <w:rtl w:val="0"/>
        </w:rPr>
      </w:r>
    </w:p>
    <w:p w:rsidR="00000000" w:rsidDel="00000000" w:rsidP="00000000" w:rsidRDefault="00000000" w:rsidRPr="00000000" w14:paraId="000000CA">
      <w:pPr>
        <w:ind w:left="-142" w:firstLine="0"/>
        <w:rPr>
          <w:sz w:val="22"/>
          <w:szCs w:val="22"/>
          <w:vertAlign w:val="baseline"/>
        </w:rPr>
      </w:pPr>
      <w:r w:rsidDel="00000000" w:rsidR="00000000" w:rsidRPr="00000000">
        <w:rPr>
          <w:rtl w:val="0"/>
        </w:rPr>
      </w:r>
    </w:p>
    <w:p w:rsidR="00000000" w:rsidDel="00000000" w:rsidP="00000000" w:rsidRDefault="00000000" w:rsidRPr="00000000" w14:paraId="000000CB">
      <w:pPr>
        <w:ind w:left="-142" w:firstLine="0"/>
        <w:rPr>
          <w:sz w:val="22"/>
          <w:szCs w:val="22"/>
          <w:vertAlign w:val="baseline"/>
        </w:rPr>
      </w:pPr>
      <w:r w:rsidDel="00000000" w:rsidR="00000000" w:rsidRPr="00000000">
        <w:rPr>
          <w:rtl w:val="0"/>
        </w:rPr>
      </w:r>
    </w:p>
    <w:p w:rsidR="00000000" w:rsidDel="00000000" w:rsidP="00000000" w:rsidRDefault="00000000" w:rsidRPr="00000000" w14:paraId="000000CC">
      <w:pPr>
        <w:ind w:left="-142" w:firstLine="0"/>
        <w:rPr>
          <w:sz w:val="22"/>
          <w:szCs w:val="22"/>
          <w:vertAlign w:val="baseline"/>
        </w:rPr>
      </w:pPr>
      <w:r w:rsidDel="00000000" w:rsidR="00000000" w:rsidRPr="00000000">
        <w:rPr>
          <w:rtl w:val="0"/>
        </w:rPr>
      </w:r>
    </w:p>
    <w:p w:rsidR="00000000" w:rsidDel="00000000" w:rsidP="00000000" w:rsidRDefault="00000000" w:rsidRPr="00000000" w14:paraId="000000CD">
      <w:pPr>
        <w:ind w:left="-142" w:firstLine="0"/>
        <w:rPr>
          <w:sz w:val="22"/>
          <w:szCs w:val="22"/>
          <w:vertAlign w:val="baseline"/>
        </w:rPr>
      </w:pPr>
      <w:r w:rsidDel="00000000" w:rsidR="00000000" w:rsidRPr="00000000">
        <w:rPr>
          <w:rtl w:val="0"/>
        </w:rPr>
      </w:r>
    </w:p>
    <w:p w:rsidR="00000000" w:rsidDel="00000000" w:rsidP="00000000" w:rsidRDefault="00000000" w:rsidRPr="00000000" w14:paraId="000000CE">
      <w:pPr>
        <w:ind w:left="-142" w:firstLine="0"/>
        <w:rPr>
          <w:sz w:val="22"/>
          <w:szCs w:val="22"/>
          <w:vertAlign w:val="baseline"/>
        </w:rPr>
      </w:pPr>
      <w:r w:rsidDel="00000000" w:rsidR="00000000" w:rsidRPr="00000000">
        <w:rPr>
          <w:rtl w:val="0"/>
        </w:rPr>
      </w:r>
    </w:p>
    <w:p w:rsidR="00000000" w:rsidDel="00000000" w:rsidP="00000000" w:rsidRDefault="00000000" w:rsidRPr="00000000" w14:paraId="000000CF">
      <w:pPr>
        <w:ind w:left="-142" w:firstLine="0"/>
        <w:rPr>
          <w:sz w:val="22"/>
          <w:szCs w:val="22"/>
          <w:vertAlign w:val="baseline"/>
        </w:rPr>
      </w:pPr>
      <w:r w:rsidDel="00000000" w:rsidR="00000000" w:rsidRPr="00000000">
        <w:rPr>
          <w:rtl w:val="0"/>
        </w:rPr>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APPENDIX 1</w:t>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1"/>
          <w:i w:val="0"/>
          <w:smallCaps w:val="0"/>
          <w:strike w:val="0"/>
          <w:color w:val="000000"/>
          <w:sz w:val="22"/>
          <w:szCs w:val="22"/>
          <w:u w:val="none"/>
          <w:shd w:fill="auto" w:val="clear"/>
          <w:vertAlign w:val="baseline"/>
          <w:rtl w:val="0"/>
        </w:rPr>
        <w:t xml:space="preserve">Why is it Important to Respond to Bullying?</w:t>
      </w:r>
      <w:r w:rsidDel="00000000" w:rsidR="00000000" w:rsidRPr="00000000">
        <w:rPr>
          <w:rtl w:val="0"/>
        </w:rPr>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Bullying hurts.  No one deserves to be a victim of bullying.  Bullying has the potential to damage the mental health of a victim.  Everybody has the right to be treated with respect.  Pupils who are bullying need to learn different ways of behaving.</w: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1"/>
          <w:i w:val="0"/>
          <w:smallCaps w:val="0"/>
          <w:strike w:val="0"/>
          <w:color w:val="000000"/>
          <w:sz w:val="22"/>
          <w:szCs w:val="22"/>
          <w:u w:val="none"/>
          <w:shd w:fill="auto" w:val="clear"/>
          <w:vertAlign w:val="baseline"/>
          <w:rtl w:val="0"/>
        </w:rPr>
        <w:t xml:space="preserve">Signs and Symptoms for Parents / Carers and Staff</w:t>
      </w:r>
      <w:r w:rsidDel="00000000" w:rsidR="00000000" w:rsidRPr="00000000">
        <w:rPr>
          <w:rtl w:val="0"/>
        </w:rPr>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A child may indicate by signs or behaviour that he or she is being bull</w:t>
      </w:r>
      <w:sdt>
        <w:sdtPr>
          <w:id w:val="321217284"/>
          <w:tag w:val="goog_rdk_2"/>
        </w:sdtPr>
        <w:sdtContent>
          <w:ins w:author="Julia Britton (Governor)" w:id="1" w:date="2025-10-27T17:48:28Z">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i</w:t>
            </w:r>
          </w:ins>
        </w:sdtContent>
      </w:sdt>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ed.  Adults should be aware of these possible signs and that they should investigate if a child:</w:t>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Is frightened of walking to or from school</w:t>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Begs to be driven to school</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Changes their usual routine</w:t>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Is unwilling to go to school (school phobic)</w:t>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Begins to truant</w:t>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Absence becomes an issue</w:t>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Becomes withdrawn, anxious or lacking in confidence</w:t>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Starts stammering</w:t>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Attempts or threatens suicide or runs away</w:t>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Cries themselves to sleep at night or has nightmares</w:t>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Feels ill in the morning</w:t>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Begins to do/ make less effort with school work than previously</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Comes home with clothes torn or books damaged</w:t>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Has possessions which are damaged or “go missing”</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Asks for money or starts stealing money</w:t>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Has dinner or other monies continually “lost”</w:t>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Has unexplained cuts or bruises</w:t>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Comes home hungry (money/ lunch has been stolen)</w:t>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Becomes aggressive, disruptive or unreasonable</w:t>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Is bullying other children or siblings</w:t>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Stops eating</w:t>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Is frightened to say what is wrong</w:t>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Gives improbable excuses for any of the above</w:t>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Is afraid to use the internet or mobile phone</w:t>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Is nervous and jumpy when a cyber message is received </w: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Lack of eye contact</w:t>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Becoming short tempered</w:t>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Changed in attitude to people at home</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These signs and behaviours could indicate other social, emotional and/or mental health problems, but bullying should be considered a possibility and should be investigated.</w:t>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singl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single"/>
          <w:shd w:fill="auto" w:val="clear"/>
          <w:vertAlign w:val="baseline"/>
          <w:rtl w:val="0"/>
        </w:rPr>
        <w:t xml:space="preserve">Child-on-Child Abuse </w:t>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This school recognises that children sometimes display harmful behaviour themselves and that such incidents or allegations must be referred on for appropriate support and intervention. Such abuse is unacceptable and will not be tolerated. </w:t>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To prevent Child-on-child abuse and address the wider societal factors that can influence behaviour, Morley Victoria will educate pupils about abuse, its forms and the importance of discussing any concerns and respecting others through the personal development and PSHCE curriculum and themed assemblies. We will also ensure that pupils are taught about safeguarding, including online safety, as part of a broad and balanced curriculum in PSHE lessons, RSE and, where appropriate</w:t>
      </w:r>
      <w:sdt>
        <w:sdtPr>
          <w:id w:val="-823253215"/>
          <w:tag w:val="goog_rdk_3"/>
        </w:sdtPr>
        <w:sdtContent>
          <w:ins w:author="Julia Britton (Governor)" w:id="2" w:date="2025-10-27T17:49:14Z">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w:t>
            </w:r>
          </w:ins>
        </w:sdtContent>
      </w:sdt>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 group sessions.</w:t>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Such content will be age and stage of development specific, and tackle issues such as the following:</w:t>
      </w:r>
    </w:p>
    <w:p w:rsidR="00000000" w:rsidDel="00000000" w:rsidP="00000000" w:rsidRDefault="00000000" w:rsidRPr="00000000" w14:paraId="0000012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Healthy relationships </w:t>
      </w:r>
    </w:p>
    <w:p w:rsidR="00000000" w:rsidDel="00000000" w:rsidP="00000000" w:rsidRDefault="00000000" w:rsidRPr="00000000" w14:paraId="0000012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Respectful behaviour </w:t>
      </w:r>
    </w:p>
    <w:p w:rsidR="00000000" w:rsidDel="00000000" w:rsidP="00000000" w:rsidRDefault="00000000" w:rsidRPr="00000000" w14:paraId="0000012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Gender roles, stereotyping and equality </w:t>
      </w:r>
    </w:p>
    <w:p w:rsidR="00000000" w:rsidDel="00000000" w:rsidP="00000000" w:rsidRDefault="00000000" w:rsidRPr="00000000" w14:paraId="0000012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Body confidence and self-esteem</w:t>
      </w:r>
    </w:p>
    <w:p w:rsidR="00000000" w:rsidDel="00000000" w:rsidP="00000000" w:rsidRDefault="00000000" w:rsidRPr="00000000" w14:paraId="0000012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Prejudiced behaviour </w:t>
      </w:r>
    </w:p>
    <w:p w:rsidR="00000000" w:rsidDel="00000000" w:rsidP="00000000" w:rsidRDefault="00000000" w:rsidRPr="00000000" w14:paraId="0000012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That sexual violence and sexual harassment is always wrong.</w:t>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sdt>
      <w:sdtPr>
        <w:id w:val="-1693847524"/>
        <w:tag w:val="goog_rdk_7"/>
      </w:sdtPr>
      <w:sdtContent>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ins w:author="Julia Britton (Governor)" w:id="3" w:date="2025-10-27T17:49:20Z"/>
              <w:rFonts w:ascii="Sassoon Primary" w:cs="Sassoon Primary" w:eastAsia="Sassoon Primary" w:hAnsi="Sassoon Primary"/>
              <w:b w:val="1"/>
              <w:sz w:val="22"/>
              <w:szCs w:val="22"/>
              <w:rPrChange w:author="Julia Britton (Governor)" w:id="4" w:date="2025-10-27T17:49:20Z">
                <w:rPr>
                  <w:rFonts w:ascii="Sassoon Primary" w:cs="Sassoon Primary" w:eastAsia="Sassoon Primary" w:hAnsi="Sassoon Primary"/>
                  <w:b w:val="0"/>
                  <w:i w:val="0"/>
                  <w:smallCaps w:val="0"/>
                  <w:strike w:val="0"/>
                  <w:color w:val="000000"/>
                  <w:sz w:val="22"/>
                  <w:szCs w:val="22"/>
                  <w:u w:val="none"/>
                  <w:shd w:fill="auto" w:val="clear"/>
                  <w:vertAlign w:val="baseline"/>
                </w:rPr>
              </w:rPrChange>
            </w:rPr>
          </w:pPr>
          <w:sdt>
            <w:sdtPr>
              <w:id w:val="1681452246"/>
              <w:tag w:val="goog_rdk_5"/>
            </w:sdtPr>
            <w:sdtContent>
              <w:ins w:author="Julia Britton (Governor)" w:id="3" w:date="2025-10-27T17:49:20Z"/>
              <w:sdt>
                <w:sdtPr>
                  <w:id w:val="1936018426"/>
                  <w:tag w:val="goog_rdk_6"/>
                </w:sdtPr>
                <w:sdtContent>
                  <w:ins w:author="Julia Britton (Governor)" w:id="3" w:date="2025-10-27T17:49:20Z">
                    <w:r w:rsidDel="00000000" w:rsidR="00000000" w:rsidRPr="00000000">
                      <w:rPr>
                        <w:rtl w:val="0"/>
                      </w:rPr>
                    </w:r>
                  </w:ins>
                </w:sdtContent>
              </w:sdt>
              <w:ins w:author="Julia Britton (Governor)" w:id="3" w:date="2025-10-27T17:49:20Z"/>
            </w:sdtContent>
          </w:sdt>
        </w:p>
      </w:sdtContent>
    </w:sdt>
    <w:sdt>
      <w:sdtPr>
        <w:id w:val="1674616253"/>
        <w:tag w:val="goog_rdk_10"/>
      </w:sdtPr>
      <w:sdtContent>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ins w:author="Julia Britton (Governor)" w:id="3" w:date="2025-10-27T17:49:20Z"/>
              <w:rFonts w:ascii="Sassoon Primary" w:cs="Sassoon Primary" w:eastAsia="Sassoon Primary" w:hAnsi="Sassoon Primary"/>
              <w:b w:val="1"/>
              <w:sz w:val="22"/>
              <w:szCs w:val="22"/>
              <w:rPrChange w:author="Julia Britton (Governor)" w:id="4" w:date="2025-10-27T17:49:20Z">
                <w:rPr>
                  <w:rFonts w:ascii="Sassoon Primary" w:cs="Sassoon Primary" w:eastAsia="Sassoon Primary" w:hAnsi="Sassoon Primary"/>
                  <w:b w:val="0"/>
                  <w:i w:val="0"/>
                  <w:smallCaps w:val="0"/>
                  <w:strike w:val="0"/>
                  <w:color w:val="000000"/>
                  <w:sz w:val="22"/>
                  <w:szCs w:val="22"/>
                  <w:u w:val="none"/>
                  <w:shd w:fill="auto" w:val="clear"/>
                  <w:vertAlign w:val="baseline"/>
                </w:rPr>
              </w:rPrChange>
            </w:rPr>
          </w:pPr>
          <w:sdt>
            <w:sdtPr>
              <w:id w:val="836446287"/>
              <w:tag w:val="goog_rdk_8"/>
            </w:sdtPr>
            <w:sdtContent>
              <w:ins w:author="Julia Britton (Governor)" w:id="3" w:date="2025-10-27T17:49:20Z"/>
              <w:sdt>
                <w:sdtPr>
                  <w:id w:val="1787350001"/>
                  <w:tag w:val="goog_rdk_9"/>
                </w:sdtPr>
                <w:sdtContent>
                  <w:ins w:author="Julia Britton (Governor)" w:id="3" w:date="2025-10-27T17:49:20Z">
                    <w:r w:rsidDel="00000000" w:rsidR="00000000" w:rsidRPr="00000000">
                      <w:rPr>
                        <w:rtl w:val="0"/>
                      </w:rPr>
                    </w:r>
                  </w:ins>
                </w:sdtContent>
              </w:sdt>
              <w:ins w:author="Julia Britton (Governor)" w:id="3" w:date="2025-10-27T17:49:20Z"/>
            </w:sdtContent>
          </w:sdt>
        </w:p>
      </w:sdtContent>
    </w:sdt>
    <w:sdt>
      <w:sdtPr>
        <w:id w:val="-1564037455"/>
        <w:tag w:val="goog_rdk_13"/>
      </w:sdtPr>
      <w:sdtContent>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ins w:author="Julia Britton (Governor)" w:id="3" w:date="2025-10-27T17:49:20Z"/>
              <w:rFonts w:ascii="Sassoon Primary" w:cs="Sassoon Primary" w:eastAsia="Sassoon Primary" w:hAnsi="Sassoon Primary"/>
              <w:b w:val="1"/>
              <w:sz w:val="22"/>
              <w:szCs w:val="22"/>
              <w:rPrChange w:author="Julia Britton (Governor)" w:id="4" w:date="2025-10-27T17:49:20Z">
                <w:rPr>
                  <w:rFonts w:ascii="Sassoon Primary" w:cs="Sassoon Primary" w:eastAsia="Sassoon Primary" w:hAnsi="Sassoon Primary"/>
                  <w:b w:val="0"/>
                  <w:i w:val="0"/>
                  <w:smallCaps w:val="0"/>
                  <w:strike w:val="0"/>
                  <w:color w:val="000000"/>
                  <w:sz w:val="22"/>
                  <w:szCs w:val="22"/>
                  <w:u w:val="none"/>
                  <w:shd w:fill="auto" w:val="clear"/>
                  <w:vertAlign w:val="baseline"/>
                </w:rPr>
              </w:rPrChange>
            </w:rPr>
          </w:pPr>
          <w:sdt>
            <w:sdtPr>
              <w:id w:val="1162502739"/>
              <w:tag w:val="goog_rdk_11"/>
            </w:sdtPr>
            <w:sdtContent>
              <w:ins w:author="Julia Britton (Governor)" w:id="3" w:date="2025-10-27T17:49:20Z"/>
              <w:sdt>
                <w:sdtPr>
                  <w:id w:val="1887787074"/>
                  <w:tag w:val="goog_rdk_12"/>
                </w:sdtPr>
                <w:sdtContent>
                  <w:ins w:author="Julia Britton (Governor)" w:id="3" w:date="2025-10-27T17:49:20Z">
                    <w:r w:rsidDel="00000000" w:rsidR="00000000" w:rsidRPr="00000000">
                      <w:rPr>
                        <w:rtl w:val="0"/>
                      </w:rPr>
                    </w:r>
                  </w:ins>
                </w:sdtContent>
              </w:sdt>
              <w:ins w:author="Julia Britton (Governor)" w:id="3" w:date="2025-10-27T17:49:20Z"/>
            </w:sdtContent>
          </w:sdt>
        </w:p>
      </w:sdtContent>
    </w:sdt>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1"/>
          <w:i w:val="0"/>
          <w:smallCaps w:val="0"/>
          <w:strike w:val="0"/>
          <w:color w:val="000000"/>
          <w:sz w:val="22"/>
          <w:szCs w:val="22"/>
          <w:u w:val="none"/>
          <w:shd w:fill="auto" w:val="clear"/>
          <w:vertAlign w:val="baseline"/>
          <w:rtl w:val="0"/>
        </w:rPr>
        <w:t xml:space="preserve">Ways of reporting bullying</w:t>
      </w:r>
      <w:r w:rsidDel="00000000" w:rsidR="00000000" w:rsidRPr="00000000">
        <w:rPr>
          <w:rtl w:val="0"/>
        </w:rPr>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In the first instance please contact your child’s class teacher as soon as possible. Explain that it is urgent and they will make time to listen to your concerns. (If the class teacher is not available at the time, please ask the school office to speak with the Key Stage Manager or a member of the Inclusion Team.)</w:t>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The class teacher will then discuss this with the Key Stage Manager or one of the Assistant Headteachers and the Inclusion Team at the earliest possible opportunity – ideally that same day or the morning after.</w:t>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The issue will be addressed quickly and appropriately, and in accordance with this policy. </w:t>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A member of school staff will remain in contact with you regularly and a meeting will take place at least once a week until everyone involved is satisfied that everything has been done to resolve the issue.</w:t>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If, once all work has been carried out and a plan put in place, you are not happy with the work the school has completed, please alert the Headteacher who will investigate further and discuss the matter with the family.</w:t>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Finally, if you are still not happy with the resolution, you are entitled to address the matter with the school Governors who can be contacted via the school office.</w:t>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1"/>
          <w:i w:val="0"/>
          <w:smallCaps w:val="0"/>
          <w:strike w:val="0"/>
          <w:color w:val="000000"/>
          <w:sz w:val="22"/>
          <w:szCs w:val="22"/>
          <w:u w:val="none"/>
          <w:shd w:fill="auto" w:val="clear"/>
          <w:vertAlign w:val="baseline"/>
          <w:rtl w:val="0"/>
        </w:rPr>
        <w:t xml:space="preserve">Outcomes</w:t>
      </w:r>
      <w:r w:rsidDel="00000000" w:rsidR="00000000" w:rsidRPr="00000000">
        <w:rPr>
          <w:rtl w:val="0"/>
        </w:rPr>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All known/reported incidences of bullying will be investigated by the Key Stage Manager with the help of the class teacher and with support from the Inclusion Team.</w:t>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Parents of the perpetrator may also be questioned about the incident or about any concerns that they may be having.</w:t>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Fonts w:ascii="Sassoon Primary" w:cs="Sassoon Primary" w:eastAsia="Sassoon Primary" w:hAnsi="Sassoon Primary"/>
          <w:b w:val="0"/>
          <w:i w:val="0"/>
          <w:smallCaps w:val="0"/>
          <w:strike w:val="0"/>
          <w:color w:val="000000"/>
          <w:sz w:val="22"/>
          <w:szCs w:val="22"/>
          <w:u w:val="none"/>
          <w:shd w:fill="auto" w:val="clear"/>
          <w:vertAlign w:val="baseline"/>
          <w:rtl w:val="0"/>
        </w:rPr>
        <w:t xml:space="preserve">For additional support, advice or guidance, visit: </w:t>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hyperlink r:id="rId13">
        <w:r w:rsidDel="00000000" w:rsidR="00000000" w:rsidRPr="00000000">
          <w:rPr>
            <w:rFonts w:ascii="Sassoon Primary" w:cs="Sassoon Primary" w:eastAsia="Sassoon Primary" w:hAnsi="Sassoon Primary"/>
            <w:b w:val="0"/>
            <w:i w:val="0"/>
            <w:smallCaps w:val="0"/>
            <w:strike w:val="0"/>
            <w:color w:val="0000ff"/>
            <w:sz w:val="22"/>
            <w:szCs w:val="22"/>
            <w:u w:val="single"/>
            <w:shd w:fill="auto" w:val="clear"/>
            <w:vertAlign w:val="baseline"/>
            <w:rtl w:val="0"/>
          </w:rPr>
          <w:t xml:space="preserve">https://www.gov.uk/bullying-at-school/bullying-a-definition</w:t>
        </w:r>
      </w:hyperlink>
      <w:r w:rsidDel="00000000" w:rsidR="00000000" w:rsidRPr="00000000">
        <w:rPr>
          <w:rtl w:val="0"/>
        </w:rPr>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Sassoon Primary" w:cs="Sassoon Primary" w:eastAsia="Sassoon Primary" w:hAnsi="Sassoon Primary"/>
          <w:b w:val="0"/>
          <w:i w:val="0"/>
          <w:smallCaps w:val="0"/>
          <w:strike w:val="0"/>
          <w:color w:val="000000"/>
          <w:sz w:val="22"/>
          <w:szCs w:val="22"/>
          <w:u w:val="none"/>
          <w:shd w:fill="auto" w:val="clear"/>
          <w:vertAlign w:val="baseline"/>
        </w:rPr>
      </w:pPr>
      <w:hyperlink r:id="rId14">
        <w:r w:rsidDel="00000000" w:rsidR="00000000" w:rsidRPr="00000000">
          <w:rPr>
            <w:rFonts w:ascii="Sassoon Primary" w:cs="Sassoon Primary" w:eastAsia="Sassoon Primary" w:hAnsi="Sassoon Primary"/>
            <w:b w:val="0"/>
            <w:i w:val="0"/>
            <w:smallCaps w:val="0"/>
            <w:strike w:val="0"/>
            <w:color w:val="0000ff"/>
            <w:sz w:val="22"/>
            <w:szCs w:val="22"/>
            <w:u w:val="single"/>
            <w:shd w:fill="auto" w:val="clear"/>
            <w:vertAlign w:val="baseline"/>
            <w:rtl w:val="0"/>
          </w:rPr>
          <w:t xml:space="preserve">https://www.anti-bullyingalliance.org.uk/</w:t>
        </w:r>
      </w:hyperlink>
      <w:r w:rsidDel="00000000" w:rsidR="00000000" w:rsidRPr="00000000">
        <w:rPr>
          <w:rtl w:val="0"/>
        </w:rPr>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Sassoon Primary" w:cs="Sassoon Primary" w:eastAsia="Sassoon Primary" w:hAnsi="Sassoon Primary"/>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9">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14A">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14B">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14C">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14D">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14E">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14F">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150">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151">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152">
      <w:pPr>
        <w:ind w:left="-426" w:firstLine="0"/>
        <w:rPr>
          <w:rFonts w:ascii="Sassoon Primary" w:cs="Sassoon Primary" w:eastAsia="Sassoon Primary" w:hAnsi="Sassoon Primary"/>
          <w:sz w:val="22"/>
          <w:szCs w:val="22"/>
          <w:vertAlign w:val="baseline"/>
        </w:rPr>
      </w:pPr>
      <w:r w:rsidDel="00000000" w:rsidR="00000000" w:rsidRPr="00000000">
        <w:rPr>
          <w:rtl w:val="0"/>
        </w:rPr>
      </w:r>
    </w:p>
    <w:sdt>
      <w:sdtPr>
        <w:id w:val="533245763"/>
        <w:tag w:val="goog_rdk_17"/>
      </w:sdtPr>
      <w:sdtContent>
        <w:p w:rsidR="00000000" w:rsidDel="00000000" w:rsidP="00000000" w:rsidRDefault="00000000" w:rsidRPr="00000000" w14:paraId="00000153">
          <w:pPr>
            <w:ind w:left="-426" w:firstLine="0"/>
            <w:rPr>
              <w:ins w:author="Julia Britton (Governor)" w:id="5" w:date="2025-10-27T17:50:04Z"/>
              <w:u w:val="single"/>
              <w:rPrChange w:author="Julia Britton (Governor)" w:id="6" w:date="2025-10-27T17:50:04Z">
                <w:rPr>
                  <w:rFonts w:ascii="Sassoon Primary" w:cs="Sassoon Primary" w:eastAsia="Sassoon Primary" w:hAnsi="Sassoon Primary"/>
                  <w:sz w:val="22"/>
                  <w:szCs w:val="22"/>
                  <w:vertAlign w:val="baseline"/>
                </w:rPr>
              </w:rPrChange>
            </w:rPr>
          </w:pPr>
          <w:sdt>
            <w:sdtPr>
              <w:id w:val="-1810931698"/>
              <w:tag w:val="goog_rdk_15"/>
            </w:sdtPr>
            <w:sdtContent>
              <w:ins w:author="Julia Britton (Governor)" w:id="5" w:date="2025-10-27T17:50:04Z"/>
              <w:sdt>
                <w:sdtPr>
                  <w:id w:val="-376691875"/>
                  <w:tag w:val="goog_rdk_16"/>
                </w:sdtPr>
                <w:sdtContent>
                  <w:ins w:author="Julia Britton (Governor)" w:id="5" w:date="2025-10-27T17:50:04Z">
                    <w:r w:rsidDel="00000000" w:rsidR="00000000" w:rsidRPr="00000000">
                      <w:rPr>
                        <w:rtl w:val="0"/>
                      </w:rPr>
                    </w:r>
                  </w:ins>
                </w:sdtContent>
              </w:sdt>
              <w:ins w:author="Julia Britton (Governor)" w:id="5" w:date="2025-10-27T17:50:04Z"/>
            </w:sdtContent>
          </w:sdt>
        </w:p>
      </w:sdtContent>
    </w:sdt>
    <w:sdt>
      <w:sdtPr>
        <w:id w:val="-1360572578"/>
        <w:tag w:val="goog_rdk_20"/>
      </w:sdtPr>
      <w:sdtContent>
        <w:p w:rsidR="00000000" w:rsidDel="00000000" w:rsidP="00000000" w:rsidRDefault="00000000" w:rsidRPr="00000000" w14:paraId="00000154">
          <w:pPr>
            <w:ind w:left="-426" w:firstLine="0"/>
            <w:rPr>
              <w:ins w:author="Julia Britton (Governor)" w:id="5" w:date="2025-10-27T17:50:04Z"/>
              <w:u w:val="single"/>
              <w:rPrChange w:author="Julia Britton (Governor)" w:id="6" w:date="2025-10-27T17:50:04Z">
                <w:rPr>
                  <w:rFonts w:ascii="Sassoon Primary" w:cs="Sassoon Primary" w:eastAsia="Sassoon Primary" w:hAnsi="Sassoon Primary"/>
                  <w:sz w:val="22"/>
                  <w:szCs w:val="22"/>
                  <w:vertAlign w:val="baseline"/>
                </w:rPr>
              </w:rPrChange>
            </w:rPr>
          </w:pPr>
          <w:sdt>
            <w:sdtPr>
              <w:id w:val="-1393218574"/>
              <w:tag w:val="goog_rdk_18"/>
            </w:sdtPr>
            <w:sdtContent>
              <w:ins w:author="Julia Britton (Governor)" w:id="5" w:date="2025-10-27T17:50:04Z"/>
              <w:sdt>
                <w:sdtPr>
                  <w:id w:val="443226041"/>
                  <w:tag w:val="goog_rdk_19"/>
                </w:sdtPr>
                <w:sdtContent>
                  <w:ins w:author="Julia Britton (Governor)" w:id="5" w:date="2025-10-27T17:50:04Z">
                    <w:r w:rsidDel="00000000" w:rsidR="00000000" w:rsidRPr="00000000">
                      <w:rPr>
                        <w:rtl w:val="0"/>
                      </w:rPr>
                    </w:r>
                  </w:ins>
                </w:sdtContent>
              </w:sdt>
              <w:ins w:author="Julia Britton (Governor)" w:id="5" w:date="2025-10-27T17:50:04Z"/>
            </w:sdtContent>
          </w:sdt>
        </w:p>
      </w:sdtContent>
    </w:sdt>
    <w:sdt>
      <w:sdtPr>
        <w:id w:val="-1342376693"/>
        <w:tag w:val="goog_rdk_23"/>
      </w:sdtPr>
      <w:sdtContent>
        <w:p w:rsidR="00000000" w:rsidDel="00000000" w:rsidP="00000000" w:rsidRDefault="00000000" w:rsidRPr="00000000" w14:paraId="00000155">
          <w:pPr>
            <w:ind w:left="-426" w:firstLine="0"/>
            <w:rPr>
              <w:ins w:author="Julia Britton (Governor)" w:id="5" w:date="2025-10-27T17:50:04Z"/>
              <w:u w:val="single"/>
              <w:rPrChange w:author="Julia Britton (Governor)" w:id="6" w:date="2025-10-27T17:50:04Z">
                <w:rPr>
                  <w:rFonts w:ascii="Sassoon Primary" w:cs="Sassoon Primary" w:eastAsia="Sassoon Primary" w:hAnsi="Sassoon Primary"/>
                  <w:sz w:val="22"/>
                  <w:szCs w:val="22"/>
                  <w:vertAlign w:val="baseline"/>
                </w:rPr>
              </w:rPrChange>
            </w:rPr>
          </w:pPr>
          <w:sdt>
            <w:sdtPr>
              <w:id w:val="-1996254498"/>
              <w:tag w:val="goog_rdk_21"/>
            </w:sdtPr>
            <w:sdtContent>
              <w:ins w:author="Julia Britton (Governor)" w:id="5" w:date="2025-10-27T17:50:04Z"/>
              <w:sdt>
                <w:sdtPr>
                  <w:id w:val="-165792634"/>
                  <w:tag w:val="goog_rdk_22"/>
                </w:sdtPr>
                <w:sdtContent>
                  <w:ins w:author="Julia Britton (Governor)" w:id="5" w:date="2025-10-27T17:50:04Z">
                    <w:r w:rsidDel="00000000" w:rsidR="00000000" w:rsidRPr="00000000">
                      <w:rPr>
                        <w:rtl w:val="0"/>
                      </w:rPr>
                    </w:r>
                  </w:ins>
                </w:sdtContent>
              </w:sdt>
              <w:ins w:author="Julia Britton (Governor)" w:id="5" w:date="2025-10-27T17:50:04Z"/>
            </w:sdtContent>
          </w:sdt>
        </w:p>
      </w:sdtContent>
    </w:sdt>
    <w:sdt>
      <w:sdtPr>
        <w:id w:val="-822155751"/>
        <w:tag w:val="goog_rdk_26"/>
      </w:sdtPr>
      <w:sdtContent>
        <w:p w:rsidR="00000000" w:rsidDel="00000000" w:rsidP="00000000" w:rsidRDefault="00000000" w:rsidRPr="00000000" w14:paraId="00000156">
          <w:pPr>
            <w:ind w:left="-426" w:firstLine="0"/>
            <w:rPr>
              <w:ins w:author="Julia Britton (Governor)" w:id="5" w:date="2025-10-27T17:50:04Z"/>
              <w:u w:val="single"/>
              <w:rPrChange w:author="Julia Britton (Governor)" w:id="6" w:date="2025-10-27T17:50:04Z">
                <w:rPr>
                  <w:rFonts w:ascii="Sassoon Primary" w:cs="Sassoon Primary" w:eastAsia="Sassoon Primary" w:hAnsi="Sassoon Primary"/>
                  <w:sz w:val="22"/>
                  <w:szCs w:val="22"/>
                  <w:vertAlign w:val="baseline"/>
                </w:rPr>
              </w:rPrChange>
            </w:rPr>
          </w:pPr>
          <w:sdt>
            <w:sdtPr>
              <w:id w:val="215907578"/>
              <w:tag w:val="goog_rdk_24"/>
            </w:sdtPr>
            <w:sdtContent>
              <w:ins w:author="Julia Britton (Governor)" w:id="5" w:date="2025-10-27T17:50:04Z"/>
              <w:sdt>
                <w:sdtPr>
                  <w:id w:val="-547077551"/>
                  <w:tag w:val="goog_rdk_25"/>
                </w:sdtPr>
                <w:sdtContent>
                  <w:ins w:author="Julia Britton (Governor)" w:id="5" w:date="2025-10-27T17:50:04Z">
                    <w:r w:rsidDel="00000000" w:rsidR="00000000" w:rsidRPr="00000000">
                      <w:rPr>
                        <w:rtl w:val="0"/>
                      </w:rPr>
                    </w:r>
                  </w:ins>
                </w:sdtContent>
              </w:sdt>
              <w:ins w:author="Julia Britton (Governor)" w:id="5" w:date="2025-10-27T17:50:04Z"/>
            </w:sdtContent>
          </w:sdt>
        </w:p>
      </w:sdtContent>
    </w:sdt>
    <w:sdt>
      <w:sdtPr>
        <w:id w:val="937350623"/>
        <w:tag w:val="goog_rdk_29"/>
      </w:sdtPr>
      <w:sdtContent>
        <w:p w:rsidR="00000000" w:rsidDel="00000000" w:rsidP="00000000" w:rsidRDefault="00000000" w:rsidRPr="00000000" w14:paraId="00000157">
          <w:pPr>
            <w:ind w:left="-426" w:firstLine="0"/>
            <w:rPr>
              <w:ins w:author="Julia Britton (Governor)" w:id="5" w:date="2025-10-27T17:50:04Z"/>
              <w:u w:val="single"/>
              <w:rPrChange w:author="Julia Britton (Governor)" w:id="6" w:date="2025-10-27T17:50:04Z">
                <w:rPr>
                  <w:rFonts w:ascii="Sassoon Primary" w:cs="Sassoon Primary" w:eastAsia="Sassoon Primary" w:hAnsi="Sassoon Primary"/>
                  <w:sz w:val="22"/>
                  <w:szCs w:val="22"/>
                  <w:vertAlign w:val="baseline"/>
                </w:rPr>
              </w:rPrChange>
            </w:rPr>
          </w:pPr>
          <w:sdt>
            <w:sdtPr>
              <w:id w:val="1165439845"/>
              <w:tag w:val="goog_rdk_27"/>
            </w:sdtPr>
            <w:sdtContent>
              <w:ins w:author="Julia Britton (Governor)" w:id="5" w:date="2025-10-27T17:50:04Z"/>
              <w:sdt>
                <w:sdtPr>
                  <w:id w:val="1511296075"/>
                  <w:tag w:val="goog_rdk_28"/>
                </w:sdtPr>
                <w:sdtContent>
                  <w:ins w:author="Julia Britton (Governor)" w:id="5" w:date="2025-10-27T17:50:04Z">
                    <w:r w:rsidDel="00000000" w:rsidR="00000000" w:rsidRPr="00000000">
                      <w:rPr>
                        <w:rtl w:val="0"/>
                      </w:rPr>
                    </w:r>
                  </w:ins>
                </w:sdtContent>
              </w:sdt>
              <w:ins w:author="Julia Britton (Governor)" w:id="5" w:date="2025-10-27T17:50:04Z"/>
            </w:sdtContent>
          </w:sdt>
        </w:p>
      </w:sdtContent>
    </w:sdt>
    <w:sdt>
      <w:sdtPr>
        <w:id w:val="-1917062477"/>
        <w:tag w:val="goog_rdk_32"/>
      </w:sdtPr>
      <w:sdtContent>
        <w:p w:rsidR="00000000" w:rsidDel="00000000" w:rsidP="00000000" w:rsidRDefault="00000000" w:rsidRPr="00000000" w14:paraId="00000158">
          <w:pPr>
            <w:ind w:left="-426" w:firstLine="0"/>
            <w:rPr>
              <w:ins w:author="Julia Britton (Governor)" w:id="5" w:date="2025-10-27T17:50:04Z"/>
              <w:u w:val="single"/>
              <w:rPrChange w:author="Julia Britton (Governor)" w:id="6" w:date="2025-10-27T17:50:04Z">
                <w:rPr>
                  <w:rFonts w:ascii="Sassoon Primary" w:cs="Sassoon Primary" w:eastAsia="Sassoon Primary" w:hAnsi="Sassoon Primary"/>
                  <w:sz w:val="22"/>
                  <w:szCs w:val="22"/>
                  <w:vertAlign w:val="baseline"/>
                </w:rPr>
              </w:rPrChange>
            </w:rPr>
          </w:pPr>
          <w:sdt>
            <w:sdtPr>
              <w:id w:val="-1844804178"/>
              <w:tag w:val="goog_rdk_30"/>
            </w:sdtPr>
            <w:sdtContent>
              <w:ins w:author="Julia Britton (Governor)" w:id="5" w:date="2025-10-27T17:50:04Z"/>
              <w:sdt>
                <w:sdtPr>
                  <w:id w:val="565446863"/>
                  <w:tag w:val="goog_rdk_31"/>
                </w:sdtPr>
                <w:sdtContent>
                  <w:ins w:author="Julia Britton (Governor)" w:id="5" w:date="2025-10-27T17:50:04Z">
                    <w:r w:rsidDel="00000000" w:rsidR="00000000" w:rsidRPr="00000000">
                      <w:rPr>
                        <w:rtl w:val="0"/>
                      </w:rPr>
                    </w:r>
                  </w:ins>
                </w:sdtContent>
              </w:sdt>
              <w:ins w:author="Julia Britton (Governor)" w:id="5" w:date="2025-10-27T17:50:04Z"/>
            </w:sdtContent>
          </w:sdt>
        </w:p>
      </w:sdtContent>
    </w:sdt>
    <w:sdt>
      <w:sdtPr>
        <w:id w:val="-659077790"/>
        <w:tag w:val="goog_rdk_35"/>
      </w:sdtPr>
      <w:sdtContent>
        <w:p w:rsidR="00000000" w:rsidDel="00000000" w:rsidP="00000000" w:rsidRDefault="00000000" w:rsidRPr="00000000" w14:paraId="00000159">
          <w:pPr>
            <w:ind w:left="-426" w:firstLine="0"/>
            <w:rPr>
              <w:ins w:author="Julia Britton (Governor)" w:id="5" w:date="2025-10-27T17:50:04Z"/>
              <w:u w:val="single"/>
              <w:rPrChange w:author="Julia Britton (Governor)" w:id="6" w:date="2025-10-27T17:50:04Z">
                <w:rPr>
                  <w:rFonts w:ascii="Sassoon Primary" w:cs="Sassoon Primary" w:eastAsia="Sassoon Primary" w:hAnsi="Sassoon Primary"/>
                  <w:sz w:val="22"/>
                  <w:szCs w:val="22"/>
                  <w:vertAlign w:val="baseline"/>
                </w:rPr>
              </w:rPrChange>
            </w:rPr>
          </w:pPr>
          <w:sdt>
            <w:sdtPr>
              <w:id w:val="1641069225"/>
              <w:tag w:val="goog_rdk_33"/>
            </w:sdtPr>
            <w:sdtContent>
              <w:ins w:author="Julia Britton (Governor)" w:id="5" w:date="2025-10-27T17:50:04Z"/>
              <w:sdt>
                <w:sdtPr>
                  <w:id w:val="-971452853"/>
                  <w:tag w:val="goog_rdk_34"/>
                </w:sdtPr>
                <w:sdtContent>
                  <w:ins w:author="Julia Britton (Governor)" w:id="5" w:date="2025-10-27T17:50:04Z">
                    <w:r w:rsidDel="00000000" w:rsidR="00000000" w:rsidRPr="00000000">
                      <w:rPr>
                        <w:rtl w:val="0"/>
                      </w:rPr>
                    </w:r>
                  </w:ins>
                </w:sdtContent>
              </w:sdt>
              <w:ins w:author="Julia Britton (Governor)" w:id="5" w:date="2025-10-27T17:50:04Z"/>
            </w:sdtContent>
          </w:sdt>
        </w:p>
      </w:sdtContent>
    </w:sdt>
    <w:sdt>
      <w:sdtPr>
        <w:id w:val="1032150785"/>
        <w:tag w:val="goog_rdk_38"/>
      </w:sdtPr>
      <w:sdtContent>
        <w:p w:rsidR="00000000" w:rsidDel="00000000" w:rsidP="00000000" w:rsidRDefault="00000000" w:rsidRPr="00000000" w14:paraId="0000015A">
          <w:pPr>
            <w:ind w:left="-426" w:firstLine="0"/>
            <w:rPr>
              <w:ins w:author="Julia Britton (Governor)" w:id="5" w:date="2025-10-27T17:50:04Z"/>
              <w:u w:val="single"/>
              <w:rPrChange w:author="Julia Britton (Governor)" w:id="6" w:date="2025-10-27T17:50:04Z">
                <w:rPr>
                  <w:rFonts w:ascii="Sassoon Primary" w:cs="Sassoon Primary" w:eastAsia="Sassoon Primary" w:hAnsi="Sassoon Primary"/>
                  <w:sz w:val="22"/>
                  <w:szCs w:val="22"/>
                  <w:vertAlign w:val="baseline"/>
                </w:rPr>
              </w:rPrChange>
            </w:rPr>
          </w:pPr>
          <w:sdt>
            <w:sdtPr>
              <w:id w:val="2076791676"/>
              <w:tag w:val="goog_rdk_36"/>
            </w:sdtPr>
            <w:sdtContent>
              <w:ins w:author="Julia Britton (Governor)" w:id="5" w:date="2025-10-27T17:50:04Z"/>
              <w:sdt>
                <w:sdtPr>
                  <w:id w:val="60152703"/>
                  <w:tag w:val="goog_rdk_37"/>
                </w:sdtPr>
                <w:sdtContent>
                  <w:ins w:author="Julia Britton (Governor)" w:id="5" w:date="2025-10-27T17:50:04Z">
                    <w:r w:rsidDel="00000000" w:rsidR="00000000" w:rsidRPr="00000000">
                      <w:rPr>
                        <w:rtl w:val="0"/>
                      </w:rPr>
                    </w:r>
                  </w:ins>
                </w:sdtContent>
              </w:sdt>
              <w:ins w:author="Julia Britton (Governor)" w:id="5" w:date="2025-10-27T17:50:04Z"/>
            </w:sdtContent>
          </w:sdt>
        </w:p>
      </w:sdtContent>
    </w:sdt>
    <w:p w:rsidR="00000000" w:rsidDel="00000000" w:rsidP="00000000" w:rsidRDefault="00000000" w:rsidRPr="00000000" w14:paraId="0000015B">
      <w:pPr>
        <w:ind w:left="-426" w:firstLine="0"/>
        <w:rPr>
          <w:u w:val="single"/>
          <w:vertAlign w:val="baseline"/>
        </w:rPr>
      </w:pPr>
      <w:r w:rsidDel="00000000" w:rsidR="00000000" w:rsidRPr="00000000">
        <w:rPr>
          <w:u w:val="single"/>
          <w:vertAlign w:val="baseline"/>
          <w:rtl w:val="0"/>
        </w:rPr>
        <w:t xml:space="preserve">Appendix 2</w:t>
      </w:r>
    </w:p>
    <w:p w:rsidR="00000000" w:rsidDel="00000000" w:rsidP="00000000" w:rsidRDefault="00000000" w:rsidRPr="00000000" w14:paraId="0000015C">
      <w:pPr>
        <w:ind w:left="-426" w:firstLine="0"/>
        <w:jc w:val="center"/>
        <w:rPr>
          <w:u w:val="single"/>
          <w:vertAlign w:val="baseline"/>
        </w:rPr>
      </w:pPr>
      <w:r w:rsidDel="00000000" w:rsidR="00000000" w:rsidRPr="00000000">
        <w:rPr>
          <w:u w:val="single"/>
          <w:vertAlign w:val="baseline"/>
          <w:rtl w:val="0"/>
        </w:rPr>
        <w:t xml:space="preserve">Official School Record of Bullying Incident</w:t>
      </w:r>
    </w:p>
    <w:p w:rsidR="00000000" w:rsidDel="00000000" w:rsidP="00000000" w:rsidRDefault="00000000" w:rsidRPr="00000000" w14:paraId="0000015D">
      <w:pPr>
        <w:ind w:left="-426" w:firstLine="0"/>
        <w:jc w:val="center"/>
        <w:rPr>
          <w:u w:val="single"/>
          <w:vertAlign w:val="baseline"/>
        </w:rPr>
      </w:pPr>
      <w:r w:rsidDel="00000000" w:rsidR="00000000" w:rsidRPr="00000000">
        <w:rPr>
          <w:u w:val="single"/>
          <w:vertAlign w:val="baseline"/>
          <w:rtl w:val="0"/>
        </w:rPr>
        <w:t xml:space="preserve">FOR THE VICTIM</w:t>
      </w:r>
    </w:p>
    <w:tbl>
      <w:tblPr>
        <w:tblStyle w:val="Table1"/>
        <w:tblW w:w="9465.0" w:type="dxa"/>
        <w:jc w:val="left"/>
        <w:tblInd w:w="-5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155"/>
        <w:gridCol w:w="3155"/>
        <w:gridCol w:w="3155"/>
        <w:tblGridChange w:id="0">
          <w:tblGrid>
            <w:gridCol w:w="3155"/>
            <w:gridCol w:w="3155"/>
            <w:gridCol w:w="3155"/>
          </w:tblGrid>
        </w:tblGridChange>
      </w:tblGrid>
      <w:tr>
        <w:trPr>
          <w:cantSplit w:val="0"/>
          <w:tblHeader w:val="0"/>
        </w:trPr>
        <w:tc>
          <w:tcPr>
            <w:vAlign w:val="top"/>
          </w:tcPr>
          <w:p w:rsidR="00000000" w:rsidDel="00000000" w:rsidP="00000000" w:rsidRDefault="00000000" w:rsidRPr="00000000" w14:paraId="0000015E">
            <w:pPr>
              <w:rPr>
                <w:sz w:val="22"/>
                <w:szCs w:val="22"/>
                <w:u w:val="single"/>
                <w:vertAlign w:val="baseline"/>
              </w:rPr>
            </w:pPr>
            <w:r w:rsidDel="00000000" w:rsidR="00000000" w:rsidRPr="00000000">
              <w:rPr>
                <w:sz w:val="22"/>
                <w:szCs w:val="22"/>
                <w:u w:val="single"/>
                <w:vertAlign w:val="baseline"/>
                <w:rtl w:val="0"/>
              </w:rPr>
              <w:t xml:space="preserve">Name:</w:t>
            </w:r>
          </w:p>
          <w:p w:rsidR="00000000" w:rsidDel="00000000" w:rsidP="00000000" w:rsidRDefault="00000000" w:rsidRPr="00000000" w14:paraId="0000015F">
            <w:pPr>
              <w:rPr>
                <w:sz w:val="22"/>
                <w:szCs w:val="22"/>
                <w:u w:val="single"/>
                <w:vertAlign w:val="baseline"/>
              </w:rPr>
            </w:pPr>
            <w:r w:rsidDel="00000000" w:rsidR="00000000" w:rsidRPr="00000000">
              <w:rPr>
                <w:rtl w:val="0"/>
              </w:rPr>
            </w:r>
          </w:p>
        </w:tc>
        <w:tc>
          <w:tcPr>
            <w:vAlign w:val="top"/>
          </w:tcPr>
          <w:p w:rsidR="00000000" w:rsidDel="00000000" w:rsidP="00000000" w:rsidRDefault="00000000" w:rsidRPr="00000000" w14:paraId="00000160">
            <w:pPr>
              <w:rPr>
                <w:sz w:val="22"/>
                <w:szCs w:val="22"/>
                <w:u w:val="single"/>
                <w:vertAlign w:val="baseline"/>
              </w:rPr>
            </w:pPr>
            <w:r w:rsidDel="00000000" w:rsidR="00000000" w:rsidRPr="00000000">
              <w:rPr>
                <w:sz w:val="22"/>
                <w:szCs w:val="22"/>
                <w:u w:val="single"/>
                <w:vertAlign w:val="baseline"/>
                <w:rtl w:val="0"/>
              </w:rPr>
              <w:t xml:space="preserve">Class:</w:t>
            </w:r>
          </w:p>
        </w:tc>
        <w:tc>
          <w:tcPr>
            <w:vAlign w:val="top"/>
          </w:tcPr>
          <w:p w:rsidR="00000000" w:rsidDel="00000000" w:rsidP="00000000" w:rsidRDefault="00000000" w:rsidRPr="00000000" w14:paraId="00000161">
            <w:pPr>
              <w:rPr>
                <w:sz w:val="22"/>
                <w:szCs w:val="22"/>
                <w:u w:val="single"/>
                <w:vertAlign w:val="baseline"/>
              </w:rPr>
            </w:pPr>
            <w:r w:rsidDel="00000000" w:rsidR="00000000" w:rsidRPr="00000000">
              <w:rPr>
                <w:sz w:val="22"/>
                <w:szCs w:val="22"/>
                <w:u w:val="single"/>
                <w:vertAlign w:val="baseline"/>
                <w:rtl w:val="0"/>
              </w:rPr>
              <w:t xml:space="preserve">Date:</w:t>
            </w:r>
          </w:p>
        </w:tc>
      </w:tr>
      <w:tr>
        <w:trPr>
          <w:cantSplit w:val="0"/>
          <w:tblHeader w:val="0"/>
        </w:trPr>
        <w:tc>
          <w:tcPr>
            <w:gridSpan w:val="3"/>
            <w:vAlign w:val="top"/>
          </w:tcPr>
          <w:p w:rsidR="00000000" w:rsidDel="00000000" w:rsidP="00000000" w:rsidRDefault="00000000" w:rsidRPr="00000000" w14:paraId="00000162">
            <w:pPr>
              <w:rPr>
                <w:sz w:val="22"/>
                <w:szCs w:val="22"/>
                <w:u w:val="single"/>
                <w:vertAlign w:val="baseline"/>
              </w:rPr>
            </w:pPr>
            <w:r w:rsidDel="00000000" w:rsidR="00000000" w:rsidRPr="00000000">
              <w:rPr>
                <w:sz w:val="22"/>
                <w:szCs w:val="22"/>
                <w:u w:val="single"/>
                <w:vertAlign w:val="baseline"/>
                <w:rtl w:val="0"/>
              </w:rPr>
              <w:t xml:space="preserve">Details of the Bullying Incident:</w:t>
            </w:r>
          </w:p>
          <w:p w:rsidR="00000000" w:rsidDel="00000000" w:rsidP="00000000" w:rsidRDefault="00000000" w:rsidRPr="00000000" w14:paraId="00000163">
            <w:pPr>
              <w:rPr>
                <w:sz w:val="22"/>
                <w:szCs w:val="22"/>
                <w:u w:val="single"/>
                <w:vertAlign w:val="baseline"/>
              </w:rPr>
            </w:pPr>
            <w:r w:rsidDel="00000000" w:rsidR="00000000" w:rsidRPr="00000000">
              <w:rPr>
                <w:rtl w:val="0"/>
              </w:rPr>
            </w:r>
          </w:p>
          <w:p w:rsidR="00000000" w:rsidDel="00000000" w:rsidP="00000000" w:rsidRDefault="00000000" w:rsidRPr="00000000" w14:paraId="00000164">
            <w:pPr>
              <w:rPr>
                <w:sz w:val="22"/>
                <w:szCs w:val="22"/>
                <w:u w:val="single"/>
                <w:vertAlign w:val="baseline"/>
              </w:rPr>
            </w:pPr>
            <w:r w:rsidDel="00000000" w:rsidR="00000000" w:rsidRPr="00000000">
              <w:rPr>
                <w:rtl w:val="0"/>
              </w:rPr>
            </w:r>
          </w:p>
          <w:p w:rsidR="00000000" w:rsidDel="00000000" w:rsidP="00000000" w:rsidRDefault="00000000" w:rsidRPr="00000000" w14:paraId="00000165">
            <w:pPr>
              <w:jc w:val="center"/>
              <w:rPr>
                <w:sz w:val="22"/>
                <w:szCs w:val="22"/>
                <w:u w:val="single"/>
                <w:vertAlign w:val="baseline"/>
              </w:rPr>
            </w:pPr>
            <w:r w:rsidDel="00000000" w:rsidR="00000000" w:rsidRPr="00000000">
              <w:rPr>
                <w:rtl w:val="0"/>
              </w:rPr>
            </w:r>
          </w:p>
          <w:p w:rsidR="00000000" w:rsidDel="00000000" w:rsidP="00000000" w:rsidRDefault="00000000" w:rsidRPr="00000000" w14:paraId="00000166">
            <w:pPr>
              <w:jc w:val="center"/>
              <w:rPr>
                <w:sz w:val="22"/>
                <w:szCs w:val="22"/>
                <w:u w:val="single"/>
                <w:vertAlign w:val="baseline"/>
              </w:rPr>
            </w:pPr>
            <w:r w:rsidDel="00000000" w:rsidR="00000000" w:rsidRPr="00000000">
              <w:rPr>
                <w:rtl w:val="0"/>
              </w:rPr>
            </w:r>
          </w:p>
          <w:p w:rsidR="00000000" w:rsidDel="00000000" w:rsidP="00000000" w:rsidRDefault="00000000" w:rsidRPr="00000000" w14:paraId="00000167">
            <w:pPr>
              <w:jc w:val="center"/>
              <w:rPr>
                <w:sz w:val="22"/>
                <w:szCs w:val="22"/>
                <w:u w:val="single"/>
                <w:vertAlign w:val="baseline"/>
              </w:rPr>
            </w:pPr>
            <w:r w:rsidDel="00000000" w:rsidR="00000000" w:rsidRPr="00000000">
              <w:rPr>
                <w:rtl w:val="0"/>
              </w:rPr>
            </w:r>
          </w:p>
        </w:tc>
      </w:tr>
      <w:tr>
        <w:trPr>
          <w:cantSplit w:val="0"/>
          <w:tblHeader w:val="0"/>
        </w:trPr>
        <w:tc>
          <w:tcPr>
            <w:gridSpan w:val="3"/>
            <w:vAlign w:val="top"/>
          </w:tcPr>
          <w:p w:rsidR="00000000" w:rsidDel="00000000" w:rsidP="00000000" w:rsidRDefault="00000000" w:rsidRPr="00000000" w14:paraId="0000016A">
            <w:pPr>
              <w:rPr>
                <w:sz w:val="22"/>
                <w:szCs w:val="22"/>
                <w:u w:val="single"/>
                <w:vertAlign w:val="baseline"/>
              </w:rPr>
            </w:pPr>
            <w:r w:rsidDel="00000000" w:rsidR="00000000" w:rsidRPr="00000000">
              <w:rPr>
                <w:sz w:val="22"/>
                <w:szCs w:val="22"/>
                <w:u w:val="single"/>
                <w:vertAlign w:val="baseline"/>
                <w:rtl w:val="0"/>
              </w:rPr>
              <w:t xml:space="preserve">Other Individuals Involved and their Role:</w:t>
            </w:r>
          </w:p>
          <w:p w:rsidR="00000000" w:rsidDel="00000000" w:rsidP="00000000" w:rsidRDefault="00000000" w:rsidRPr="00000000" w14:paraId="0000016B">
            <w:pPr>
              <w:rPr>
                <w:sz w:val="22"/>
                <w:szCs w:val="22"/>
                <w:u w:val="single"/>
                <w:vertAlign w:val="baseline"/>
              </w:rPr>
            </w:pPr>
            <w:r w:rsidDel="00000000" w:rsidR="00000000" w:rsidRPr="00000000">
              <w:rPr>
                <w:rtl w:val="0"/>
              </w:rPr>
            </w:r>
          </w:p>
          <w:p w:rsidR="00000000" w:rsidDel="00000000" w:rsidP="00000000" w:rsidRDefault="00000000" w:rsidRPr="00000000" w14:paraId="0000016C">
            <w:pPr>
              <w:rPr>
                <w:sz w:val="22"/>
                <w:szCs w:val="22"/>
                <w:u w:val="single"/>
                <w:vertAlign w:val="baseline"/>
              </w:rPr>
            </w:pPr>
            <w:r w:rsidDel="00000000" w:rsidR="00000000" w:rsidRPr="00000000">
              <w:rPr>
                <w:rtl w:val="0"/>
              </w:rPr>
            </w:r>
          </w:p>
          <w:p w:rsidR="00000000" w:rsidDel="00000000" w:rsidP="00000000" w:rsidRDefault="00000000" w:rsidRPr="00000000" w14:paraId="0000016D">
            <w:pPr>
              <w:jc w:val="center"/>
              <w:rPr>
                <w:sz w:val="22"/>
                <w:szCs w:val="22"/>
                <w:u w:val="single"/>
                <w:vertAlign w:val="baseline"/>
              </w:rPr>
            </w:pPr>
            <w:r w:rsidDel="00000000" w:rsidR="00000000" w:rsidRPr="00000000">
              <w:rPr>
                <w:rtl w:val="0"/>
              </w:rPr>
            </w:r>
          </w:p>
          <w:p w:rsidR="00000000" w:rsidDel="00000000" w:rsidP="00000000" w:rsidRDefault="00000000" w:rsidRPr="00000000" w14:paraId="0000016E">
            <w:pPr>
              <w:jc w:val="center"/>
              <w:rPr>
                <w:sz w:val="22"/>
                <w:szCs w:val="22"/>
                <w:u w:val="single"/>
                <w:vertAlign w:val="baseline"/>
              </w:rPr>
            </w:pPr>
            <w:r w:rsidDel="00000000" w:rsidR="00000000" w:rsidRPr="00000000">
              <w:rPr>
                <w:rtl w:val="0"/>
              </w:rPr>
            </w:r>
          </w:p>
        </w:tc>
      </w:tr>
      <w:tr>
        <w:trPr>
          <w:cantSplit w:val="0"/>
          <w:tblHeader w:val="0"/>
        </w:trPr>
        <w:tc>
          <w:tcPr>
            <w:gridSpan w:val="3"/>
            <w:vAlign w:val="top"/>
          </w:tcPr>
          <w:p w:rsidR="00000000" w:rsidDel="00000000" w:rsidP="00000000" w:rsidRDefault="00000000" w:rsidRPr="00000000" w14:paraId="00000171">
            <w:pPr>
              <w:rPr>
                <w:sz w:val="22"/>
                <w:szCs w:val="22"/>
                <w:u w:val="single"/>
                <w:vertAlign w:val="baseline"/>
              </w:rPr>
            </w:pPr>
            <w:r w:rsidDel="00000000" w:rsidR="00000000" w:rsidRPr="00000000">
              <w:rPr>
                <w:sz w:val="22"/>
                <w:szCs w:val="22"/>
                <w:u w:val="single"/>
                <w:vertAlign w:val="baseline"/>
                <w:rtl w:val="0"/>
              </w:rPr>
              <w:t xml:space="preserve">Actions Taken by School:</w:t>
            </w:r>
          </w:p>
          <w:p w:rsidR="00000000" w:rsidDel="00000000" w:rsidP="00000000" w:rsidRDefault="00000000" w:rsidRPr="00000000" w14:paraId="00000172">
            <w:pPr>
              <w:rPr>
                <w:sz w:val="22"/>
                <w:szCs w:val="22"/>
                <w:u w:val="single"/>
                <w:vertAlign w:val="baseline"/>
              </w:rPr>
            </w:pPr>
            <w:r w:rsidDel="00000000" w:rsidR="00000000" w:rsidRPr="00000000">
              <w:rPr>
                <w:rtl w:val="0"/>
              </w:rPr>
            </w:r>
          </w:p>
          <w:p w:rsidR="00000000" w:rsidDel="00000000" w:rsidP="00000000" w:rsidRDefault="00000000" w:rsidRPr="00000000" w14:paraId="00000173">
            <w:pPr>
              <w:rPr>
                <w:sz w:val="22"/>
                <w:szCs w:val="22"/>
                <w:u w:val="single"/>
                <w:vertAlign w:val="baseline"/>
              </w:rPr>
            </w:pPr>
            <w:r w:rsidDel="00000000" w:rsidR="00000000" w:rsidRPr="00000000">
              <w:rPr>
                <w:rtl w:val="0"/>
              </w:rPr>
            </w:r>
          </w:p>
          <w:p w:rsidR="00000000" w:rsidDel="00000000" w:rsidP="00000000" w:rsidRDefault="00000000" w:rsidRPr="00000000" w14:paraId="00000174">
            <w:pPr>
              <w:rPr>
                <w:sz w:val="22"/>
                <w:szCs w:val="22"/>
                <w:u w:val="single"/>
                <w:vertAlign w:val="baseline"/>
              </w:rPr>
            </w:pPr>
            <w:r w:rsidDel="00000000" w:rsidR="00000000" w:rsidRPr="00000000">
              <w:rPr>
                <w:rtl w:val="0"/>
              </w:rPr>
            </w:r>
          </w:p>
          <w:p w:rsidR="00000000" w:rsidDel="00000000" w:rsidP="00000000" w:rsidRDefault="00000000" w:rsidRPr="00000000" w14:paraId="00000175">
            <w:pPr>
              <w:rPr>
                <w:sz w:val="22"/>
                <w:szCs w:val="22"/>
                <w:u w:val="single"/>
                <w:vertAlign w:val="baseline"/>
              </w:rPr>
            </w:pPr>
            <w:r w:rsidDel="00000000" w:rsidR="00000000" w:rsidRPr="00000000">
              <w:rPr>
                <w:rtl w:val="0"/>
              </w:rPr>
            </w:r>
          </w:p>
          <w:p w:rsidR="00000000" w:rsidDel="00000000" w:rsidP="00000000" w:rsidRDefault="00000000" w:rsidRPr="00000000" w14:paraId="00000176">
            <w:pPr>
              <w:rPr>
                <w:sz w:val="22"/>
                <w:szCs w:val="22"/>
                <w:u w:val="single"/>
                <w:vertAlign w:val="baseline"/>
              </w:rPr>
            </w:pPr>
            <w:r w:rsidDel="00000000" w:rsidR="00000000" w:rsidRPr="00000000">
              <w:rPr>
                <w:rtl w:val="0"/>
              </w:rPr>
            </w:r>
          </w:p>
          <w:p w:rsidR="00000000" w:rsidDel="00000000" w:rsidP="00000000" w:rsidRDefault="00000000" w:rsidRPr="00000000" w14:paraId="00000177">
            <w:pPr>
              <w:rPr>
                <w:sz w:val="22"/>
                <w:szCs w:val="22"/>
                <w:u w:val="single"/>
                <w:vertAlign w:val="baseline"/>
              </w:rPr>
            </w:pPr>
            <w:r w:rsidDel="00000000" w:rsidR="00000000" w:rsidRPr="00000000">
              <w:rPr>
                <w:rtl w:val="0"/>
              </w:rPr>
            </w:r>
          </w:p>
          <w:p w:rsidR="00000000" w:rsidDel="00000000" w:rsidP="00000000" w:rsidRDefault="00000000" w:rsidRPr="00000000" w14:paraId="00000178">
            <w:pPr>
              <w:rPr>
                <w:sz w:val="22"/>
                <w:szCs w:val="22"/>
                <w:u w:val="single"/>
                <w:vertAlign w:val="baseline"/>
              </w:rPr>
            </w:pPr>
            <w:r w:rsidDel="00000000" w:rsidR="00000000" w:rsidRPr="00000000">
              <w:rPr>
                <w:rtl w:val="0"/>
              </w:rPr>
            </w:r>
          </w:p>
          <w:p w:rsidR="00000000" w:rsidDel="00000000" w:rsidP="00000000" w:rsidRDefault="00000000" w:rsidRPr="00000000" w14:paraId="00000179">
            <w:pPr>
              <w:rPr>
                <w:sz w:val="22"/>
                <w:szCs w:val="22"/>
                <w:u w:val="single"/>
                <w:vertAlign w:val="baseline"/>
              </w:rPr>
            </w:pPr>
            <w:r w:rsidDel="00000000" w:rsidR="00000000" w:rsidRPr="00000000">
              <w:rPr>
                <w:rtl w:val="0"/>
              </w:rPr>
            </w:r>
          </w:p>
          <w:p w:rsidR="00000000" w:rsidDel="00000000" w:rsidP="00000000" w:rsidRDefault="00000000" w:rsidRPr="00000000" w14:paraId="0000017A">
            <w:pPr>
              <w:rPr>
                <w:sz w:val="22"/>
                <w:szCs w:val="22"/>
                <w:u w:val="single"/>
                <w:vertAlign w:val="baseline"/>
              </w:rPr>
            </w:pPr>
            <w:r w:rsidDel="00000000" w:rsidR="00000000" w:rsidRPr="00000000">
              <w:rPr>
                <w:rtl w:val="0"/>
              </w:rPr>
            </w:r>
          </w:p>
          <w:p w:rsidR="00000000" w:rsidDel="00000000" w:rsidP="00000000" w:rsidRDefault="00000000" w:rsidRPr="00000000" w14:paraId="0000017B">
            <w:pPr>
              <w:rPr>
                <w:sz w:val="22"/>
                <w:szCs w:val="22"/>
                <w:u w:val="single"/>
                <w:vertAlign w:val="baseline"/>
              </w:rPr>
            </w:pPr>
            <w:r w:rsidDel="00000000" w:rsidR="00000000" w:rsidRPr="00000000">
              <w:rPr>
                <w:rtl w:val="0"/>
              </w:rPr>
            </w:r>
          </w:p>
          <w:p w:rsidR="00000000" w:rsidDel="00000000" w:rsidP="00000000" w:rsidRDefault="00000000" w:rsidRPr="00000000" w14:paraId="0000017C">
            <w:pPr>
              <w:rPr>
                <w:sz w:val="22"/>
                <w:szCs w:val="22"/>
                <w:u w:val="single"/>
                <w:vertAlign w:val="baseline"/>
              </w:rPr>
            </w:pPr>
            <w:r w:rsidDel="00000000" w:rsidR="00000000" w:rsidRPr="00000000">
              <w:rPr>
                <w:rtl w:val="0"/>
              </w:rPr>
            </w:r>
          </w:p>
          <w:p w:rsidR="00000000" w:rsidDel="00000000" w:rsidP="00000000" w:rsidRDefault="00000000" w:rsidRPr="00000000" w14:paraId="0000017D">
            <w:pPr>
              <w:rPr>
                <w:sz w:val="22"/>
                <w:szCs w:val="22"/>
                <w:u w:val="single"/>
                <w:vertAlign w:val="baseline"/>
              </w:rPr>
            </w:pPr>
            <w:r w:rsidDel="00000000" w:rsidR="00000000" w:rsidRPr="00000000">
              <w:rPr>
                <w:rtl w:val="0"/>
              </w:rPr>
            </w:r>
          </w:p>
          <w:p w:rsidR="00000000" w:rsidDel="00000000" w:rsidP="00000000" w:rsidRDefault="00000000" w:rsidRPr="00000000" w14:paraId="0000017E">
            <w:pPr>
              <w:rPr>
                <w:sz w:val="22"/>
                <w:szCs w:val="22"/>
                <w:u w:val="single"/>
                <w:vertAlign w:val="baseline"/>
              </w:rPr>
            </w:pPr>
            <w:r w:rsidDel="00000000" w:rsidR="00000000" w:rsidRPr="00000000">
              <w:rPr>
                <w:rtl w:val="0"/>
              </w:rPr>
            </w:r>
          </w:p>
          <w:p w:rsidR="00000000" w:rsidDel="00000000" w:rsidP="00000000" w:rsidRDefault="00000000" w:rsidRPr="00000000" w14:paraId="0000017F">
            <w:pPr>
              <w:rPr>
                <w:sz w:val="22"/>
                <w:szCs w:val="22"/>
                <w:u w:val="single"/>
                <w:vertAlign w:val="baseline"/>
              </w:rPr>
            </w:pPr>
            <w:r w:rsidDel="00000000" w:rsidR="00000000" w:rsidRPr="00000000">
              <w:rPr>
                <w:rtl w:val="0"/>
              </w:rPr>
            </w:r>
          </w:p>
          <w:p w:rsidR="00000000" w:rsidDel="00000000" w:rsidP="00000000" w:rsidRDefault="00000000" w:rsidRPr="00000000" w14:paraId="00000180">
            <w:pPr>
              <w:rPr>
                <w:sz w:val="22"/>
                <w:szCs w:val="22"/>
                <w:u w:val="single"/>
                <w:vertAlign w:val="baseline"/>
              </w:rPr>
            </w:pPr>
            <w:r w:rsidDel="00000000" w:rsidR="00000000" w:rsidRPr="00000000">
              <w:rPr>
                <w:rtl w:val="0"/>
              </w:rPr>
            </w:r>
          </w:p>
          <w:p w:rsidR="00000000" w:rsidDel="00000000" w:rsidP="00000000" w:rsidRDefault="00000000" w:rsidRPr="00000000" w14:paraId="00000181">
            <w:pPr>
              <w:rPr>
                <w:sz w:val="22"/>
                <w:szCs w:val="22"/>
                <w:u w:val="single"/>
                <w:vertAlign w:val="baseline"/>
              </w:rPr>
            </w:pPr>
            <w:r w:rsidDel="00000000" w:rsidR="00000000" w:rsidRPr="00000000">
              <w:rPr>
                <w:rtl w:val="0"/>
              </w:rPr>
            </w:r>
          </w:p>
          <w:p w:rsidR="00000000" w:rsidDel="00000000" w:rsidP="00000000" w:rsidRDefault="00000000" w:rsidRPr="00000000" w14:paraId="00000182">
            <w:pPr>
              <w:rPr>
                <w:sz w:val="22"/>
                <w:szCs w:val="22"/>
                <w:u w:val="single"/>
                <w:vertAlign w:val="baseline"/>
              </w:rPr>
            </w:pPr>
            <w:r w:rsidDel="00000000" w:rsidR="00000000" w:rsidRPr="00000000">
              <w:rPr>
                <w:rtl w:val="0"/>
              </w:rPr>
            </w:r>
          </w:p>
          <w:p w:rsidR="00000000" w:rsidDel="00000000" w:rsidP="00000000" w:rsidRDefault="00000000" w:rsidRPr="00000000" w14:paraId="00000183">
            <w:pPr>
              <w:rPr>
                <w:sz w:val="22"/>
                <w:szCs w:val="22"/>
                <w:u w:val="single"/>
                <w:vertAlign w:val="baseline"/>
              </w:rPr>
            </w:pPr>
            <w:r w:rsidDel="00000000" w:rsidR="00000000" w:rsidRPr="00000000">
              <w:rPr>
                <w:rtl w:val="0"/>
              </w:rPr>
            </w:r>
          </w:p>
          <w:p w:rsidR="00000000" w:rsidDel="00000000" w:rsidP="00000000" w:rsidRDefault="00000000" w:rsidRPr="00000000" w14:paraId="00000184">
            <w:pPr>
              <w:rPr>
                <w:sz w:val="22"/>
                <w:szCs w:val="22"/>
                <w:u w:val="single"/>
                <w:vertAlign w:val="baseline"/>
              </w:rPr>
            </w:pPr>
            <w:r w:rsidDel="00000000" w:rsidR="00000000" w:rsidRPr="00000000">
              <w:rPr>
                <w:rtl w:val="0"/>
              </w:rPr>
            </w:r>
          </w:p>
          <w:p w:rsidR="00000000" w:rsidDel="00000000" w:rsidP="00000000" w:rsidRDefault="00000000" w:rsidRPr="00000000" w14:paraId="00000185">
            <w:pPr>
              <w:jc w:val="center"/>
              <w:rPr>
                <w:sz w:val="22"/>
                <w:szCs w:val="22"/>
                <w:u w:val="single"/>
                <w:vertAlign w:val="baseline"/>
              </w:rPr>
            </w:pPr>
            <w:r w:rsidDel="00000000" w:rsidR="00000000" w:rsidRPr="00000000">
              <w:rPr>
                <w:rtl w:val="0"/>
              </w:rPr>
            </w:r>
          </w:p>
          <w:p w:rsidR="00000000" w:rsidDel="00000000" w:rsidP="00000000" w:rsidRDefault="00000000" w:rsidRPr="00000000" w14:paraId="00000186">
            <w:pPr>
              <w:jc w:val="center"/>
              <w:rPr>
                <w:sz w:val="22"/>
                <w:szCs w:val="22"/>
                <w:u w:val="single"/>
                <w:vertAlign w:val="baseline"/>
              </w:rPr>
            </w:pPr>
            <w:r w:rsidDel="00000000" w:rsidR="00000000" w:rsidRPr="00000000">
              <w:rPr>
                <w:rtl w:val="0"/>
              </w:rPr>
            </w:r>
          </w:p>
          <w:p w:rsidR="00000000" w:rsidDel="00000000" w:rsidP="00000000" w:rsidRDefault="00000000" w:rsidRPr="00000000" w14:paraId="00000187">
            <w:pPr>
              <w:jc w:val="center"/>
              <w:rPr>
                <w:sz w:val="22"/>
                <w:szCs w:val="22"/>
                <w:u w:val="single"/>
                <w:vertAlign w:val="baseline"/>
              </w:rPr>
            </w:pPr>
            <w:r w:rsidDel="00000000" w:rsidR="00000000" w:rsidRPr="00000000">
              <w:rPr>
                <w:rtl w:val="0"/>
              </w:rPr>
            </w:r>
          </w:p>
        </w:tc>
      </w:tr>
      <w:tr>
        <w:trPr>
          <w:cantSplit w:val="0"/>
          <w:tblHeader w:val="0"/>
        </w:trPr>
        <w:tc>
          <w:tcPr>
            <w:gridSpan w:val="3"/>
            <w:vAlign w:val="top"/>
          </w:tcPr>
          <w:p w:rsidR="00000000" w:rsidDel="00000000" w:rsidP="00000000" w:rsidRDefault="00000000" w:rsidRPr="00000000" w14:paraId="0000018A">
            <w:pPr>
              <w:rPr>
                <w:sz w:val="22"/>
                <w:szCs w:val="22"/>
                <w:u w:val="single"/>
                <w:vertAlign w:val="baseline"/>
              </w:rPr>
            </w:pPr>
            <w:r w:rsidDel="00000000" w:rsidR="00000000" w:rsidRPr="00000000">
              <w:rPr>
                <w:sz w:val="22"/>
                <w:szCs w:val="22"/>
                <w:u w:val="single"/>
                <w:vertAlign w:val="baseline"/>
                <w:rtl w:val="0"/>
              </w:rPr>
              <w:t xml:space="preserve">Family Notified </w:t>
            </w:r>
          </w:p>
          <w:p w:rsidR="00000000" w:rsidDel="00000000" w:rsidP="00000000" w:rsidRDefault="00000000" w:rsidRPr="00000000" w14:paraId="0000018B">
            <w:pPr>
              <w:rPr>
                <w:sz w:val="22"/>
                <w:szCs w:val="22"/>
                <w:u w:val="single"/>
                <w:vertAlign w:val="baseline"/>
              </w:rPr>
            </w:pPr>
            <w:r w:rsidDel="00000000" w:rsidR="00000000" w:rsidRPr="00000000">
              <w:rPr>
                <w:sz w:val="22"/>
                <w:szCs w:val="22"/>
                <w:u w:val="single"/>
                <w:vertAlign w:val="baseline"/>
                <w:rtl w:val="0"/>
              </w:rPr>
              <w:t xml:space="preserve">Date:</w:t>
            </w:r>
          </w:p>
          <w:p w:rsidR="00000000" w:rsidDel="00000000" w:rsidP="00000000" w:rsidRDefault="00000000" w:rsidRPr="00000000" w14:paraId="0000018C">
            <w:pPr>
              <w:rPr>
                <w:sz w:val="22"/>
                <w:szCs w:val="22"/>
                <w:u w:val="single"/>
                <w:vertAlign w:val="baseline"/>
              </w:rPr>
            </w:pPr>
            <w:r w:rsidDel="00000000" w:rsidR="00000000" w:rsidRPr="00000000">
              <w:rPr>
                <w:rtl w:val="0"/>
              </w:rPr>
            </w:r>
          </w:p>
          <w:p w:rsidR="00000000" w:rsidDel="00000000" w:rsidP="00000000" w:rsidRDefault="00000000" w:rsidRPr="00000000" w14:paraId="0000018D">
            <w:pPr>
              <w:rPr>
                <w:sz w:val="22"/>
                <w:szCs w:val="22"/>
                <w:u w:val="single"/>
                <w:vertAlign w:val="baseline"/>
              </w:rPr>
            </w:pPr>
            <w:r w:rsidDel="00000000" w:rsidR="00000000" w:rsidRPr="00000000">
              <w:rPr>
                <w:sz w:val="22"/>
                <w:szCs w:val="22"/>
                <w:u w:val="single"/>
                <w:vertAlign w:val="baseline"/>
                <w:rtl w:val="0"/>
              </w:rPr>
              <w:t xml:space="preserve">Name of staff member dealing with the incident:</w:t>
            </w:r>
          </w:p>
          <w:p w:rsidR="00000000" w:rsidDel="00000000" w:rsidP="00000000" w:rsidRDefault="00000000" w:rsidRPr="00000000" w14:paraId="0000018E">
            <w:pPr>
              <w:rPr>
                <w:sz w:val="22"/>
                <w:szCs w:val="22"/>
                <w:u w:val="single"/>
                <w:vertAlign w:val="baseline"/>
              </w:rPr>
            </w:pPr>
            <w:r w:rsidDel="00000000" w:rsidR="00000000" w:rsidRPr="00000000">
              <w:rPr>
                <w:rtl w:val="0"/>
              </w:rPr>
            </w:r>
          </w:p>
          <w:p w:rsidR="00000000" w:rsidDel="00000000" w:rsidP="00000000" w:rsidRDefault="00000000" w:rsidRPr="00000000" w14:paraId="0000018F">
            <w:pPr>
              <w:rPr>
                <w:sz w:val="22"/>
                <w:szCs w:val="22"/>
                <w:u w:val="single"/>
                <w:vertAlign w:val="baseline"/>
              </w:rPr>
            </w:pPr>
            <w:r w:rsidDel="00000000" w:rsidR="00000000" w:rsidRPr="00000000">
              <w:rPr>
                <w:sz w:val="22"/>
                <w:szCs w:val="22"/>
                <w:u w:val="single"/>
                <w:vertAlign w:val="baseline"/>
                <w:rtl w:val="0"/>
              </w:rPr>
              <w:t xml:space="preserve">Comments:</w:t>
            </w:r>
          </w:p>
          <w:p w:rsidR="00000000" w:rsidDel="00000000" w:rsidP="00000000" w:rsidRDefault="00000000" w:rsidRPr="00000000" w14:paraId="00000190">
            <w:pPr>
              <w:rPr>
                <w:sz w:val="22"/>
                <w:szCs w:val="22"/>
                <w:u w:val="single"/>
                <w:vertAlign w:val="baseline"/>
              </w:rPr>
            </w:pPr>
            <w:r w:rsidDel="00000000" w:rsidR="00000000" w:rsidRPr="00000000">
              <w:rPr>
                <w:rtl w:val="0"/>
              </w:rPr>
            </w:r>
          </w:p>
          <w:p w:rsidR="00000000" w:rsidDel="00000000" w:rsidP="00000000" w:rsidRDefault="00000000" w:rsidRPr="00000000" w14:paraId="00000191">
            <w:pPr>
              <w:rPr>
                <w:sz w:val="22"/>
                <w:szCs w:val="22"/>
                <w:u w:val="single"/>
                <w:vertAlign w:val="baseline"/>
              </w:rPr>
            </w:pPr>
            <w:r w:rsidDel="00000000" w:rsidR="00000000" w:rsidRPr="00000000">
              <w:rPr>
                <w:rtl w:val="0"/>
              </w:rPr>
            </w:r>
          </w:p>
          <w:p w:rsidR="00000000" w:rsidDel="00000000" w:rsidP="00000000" w:rsidRDefault="00000000" w:rsidRPr="00000000" w14:paraId="00000192">
            <w:pPr>
              <w:rPr>
                <w:sz w:val="22"/>
                <w:szCs w:val="22"/>
                <w:u w:val="single"/>
                <w:vertAlign w:val="baseline"/>
              </w:rPr>
            </w:pPr>
            <w:r w:rsidDel="00000000" w:rsidR="00000000" w:rsidRPr="00000000">
              <w:rPr>
                <w:rtl w:val="0"/>
              </w:rPr>
            </w:r>
          </w:p>
          <w:p w:rsidR="00000000" w:rsidDel="00000000" w:rsidP="00000000" w:rsidRDefault="00000000" w:rsidRPr="00000000" w14:paraId="00000193">
            <w:pPr>
              <w:rPr>
                <w:sz w:val="22"/>
                <w:szCs w:val="22"/>
                <w:u w:val="single"/>
                <w:vertAlign w:val="baseline"/>
              </w:rPr>
            </w:pPr>
            <w:r w:rsidDel="00000000" w:rsidR="00000000" w:rsidRPr="00000000">
              <w:rPr>
                <w:rtl w:val="0"/>
              </w:rPr>
            </w:r>
          </w:p>
          <w:p w:rsidR="00000000" w:rsidDel="00000000" w:rsidP="00000000" w:rsidRDefault="00000000" w:rsidRPr="00000000" w14:paraId="00000194">
            <w:pPr>
              <w:rPr>
                <w:sz w:val="22"/>
                <w:szCs w:val="22"/>
                <w:u w:val="single"/>
                <w:vertAlign w:val="baseline"/>
              </w:rPr>
            </w:pPr>
            <w:r w:rsidDel="00000000" w:rsidR="00000000" w:rsidRPr="00000000">
              <w:rPr>
                <w:rtl w:val="0"/>
              </w:rPr>
            </w:r>
          </w:p>
          <w:p w:rsidR="00000000" w:rsidDel="00000000" w:rsidP="00000000" w:rsidRDefault="00000000" w:rsidRPr="00000000" w14:paraId="00000195">
            <w:pPr>
              <w:rPr>
                <w:sz w:val="22"/>
                <w:szCs w:val="22"/>
                <w:u w:val="single"/>
                <w:vertAlign w:val="baseline"/>
              </w:rPr>
            </w:pPr>
            <w:r w:rsidDel="00000000" w:rsidR="00000000" w:rsidRPr="00000000">
              <w:rPr>
                <w:rtl w:val="0"/>
              </w:rPr>
            </w:r>
          </w:p>
          <w:p w:rsidR="00000000" w:rsidDel="00000000" w:rsidP="00000000" w:rsidRDefault="00000000" w:rsidRPr="00000000" w14:paraId="00000196">
            <w:pPr>
              <w:rPr>
                <w:sz w:val="22"/>
                <w:szCs w:val="22"/>
                <w:u w:val="single"/>
                <w:vertAlign w:val="baseline"/>
              </w:rPr>
            </w:pPr>
            <w:r w:rsidDel="00000000" w:rsidR="00000000" w:rsidRPr="00000000">
              <w:rPr>
                <w:rtl w:val="0"/>
              </w:rPr>
            </w:r>
          </w:p>
          <w:p w:rsidR="00000000" w:rsidDel="00000000" w:rsidP="00000000" w:rsidRDefault="00000000" w:rsidRPr="00000000" w14:paraId="00000197">
            <w:pPr>
              <w:rPr>
                <w:sz w:val="22"/>
                <w:szCs w:val="22"/>
                <w:u w:val="single"/>
                <w:vertAlign w:val="baseline"/>
              </w:rPr>
            </w:pPr>
            <w:r w:rsidDel="00000000" w:rsidR="00000000" w:rsidRPr="00000000">
              <w:rPr>
                <w:rtl w:val="0"/>
              </w:rPr>
            </w:r>
          </w:p>
          <w:p w:rsidR="00000000" w:rsidDel="00000000" w:rsidP="00000000" w:rsidRDefault="00000000" w:rsidRPr="00000000" w14:paraId="00000198">
            <w:pPr>
              <w:rPr>
                <w:sz w:val="22"/>
                <w:szCs w:val="22"/>
                <w:u w:val="single"/>
                <w:vertAlign w:val="baseline"/>
              </w:rPr>
            </w:pPr>
            <w:r w:rsidDel="00000000" w:rsidR="00000000" w:rsidRPr="00000000">
              <w:rPr>
                <w:rtl w:val="0"/>
              </w:rPr>
            </w:r>
          </w:p>
        </w:tc>
      </w:tr>
    </w:tbl>
    <w:p w:rsidR="00000000" w:rsidDel="00000000" w:rsidP="00000000" w:rsidRDefault="00000000" w:rsidRPr="00000000" w14:paraId="0000019B">
      <w:pPr>
        <w:ind w:left="-426" w:firstLine="0"/>
        <w:jc w:val="center"/>
        <w:rPr>
          <w:u w:val="single"/>
          <w:vertAlign w:val="baseline"/>
        </w:rPr>
      </w:pPr>
      <w:r w:rsidDel="00000000" w:rsidR="00000000" w:rsidRPr="00000000">
        <w:rPr>
          <w:rtl w:val="0"/>
        </w:rPr>
      </w:r>
    </w:p>
    <w:p w:rsidR="00000000" w:rsidDel="00000000" w:rsidP="00000000" w:rsidRDefault="00000000" w:rsidRPr="00000000" w14:paraId="0000019C">
      <w:pPr>
        <w:ind w:left="-426" w:firstLine="0"/>
        <w:jc w:val="center"/>
        <w:rPr>
          <w:u w:val="single"/>
          <w:vertAlign w:val="baseline"/>
        </w:rPr>
      </w:pPr>
      <w:r w:rsidDel="00000000" w:rsidR="00000000" w:rsidRPr="00000000">
        <w:rPr>
          <w:rtl w:val="0"/>
        </w:rPr>
      </w:r>
    </w:p>
    <w:tbl>
      <w:tblPr>
        <w:tblStyle w:val="Table2"/>
        <w:tblW w:w="9465.0" w:type="dxa"/>
        <w:jc w:val="left"/>
        <w:tblInd w:w="-5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81"/>
        <w:gridCol w:w="7484"/>
        <w:tblGridChange w:id="0">
          <w:tblGrid>
            <w:gridCol w:w="1981"/>
            <w:gridCol w:w="7484"/>
          </w:tblGrid>
        </w:tblGridChange>
      </w:tblGrid>
      <w:tr>
        <w:trPr>
          <w:cantSplit w:val="0"/>
          <w:tblHeader w:val="0"/>
        </w:trPr>
        <w:tc>
          <w:tcPr>
            <w:gridSpan w:val="2"/>
            <w:vAlign w:val="top"/>
          </w:tcPr>
          <w:p w:rsidR="00000000" w:rsidDel="00000000" w:rsidP="00000000" w:rsidRDefault="00000000" w:rsidRPr="00000000" w14:paraId="0000019D">
            <w:pPr>
              <w:rPr>
                <w:sz w:val="22"/>
                <w:szCs w:val="22"/>
                <w:u w:val="single"/>
                <w:vertAlign w:val="baseline"/>
              </w:rPr>
            </w:pPr>
            <w:r w:rsidDel="00000000" w:rsidR="00000000" w:rsidRPr="00000000">
              <w:rPr>
                <w:sz w:val="22"/>
                <w:szCs w:val="22"/>
                <w:u w:val="single"/>
                <w:vertAlign w:val="baseline"/>
                <w:rtl w:val="0"/>
              </w:rPr>
              <w:t xml:space="preserve">Date logged on CPOMS:</w:t>
            </w:r>
          </w:p>
          <w:p w:rsidR="00000000" w:rsidDel="00000000" w:rsidP="00000000" w:rsidRDefault="00000000" w:rsidRPr="00000000" w14:paraId="0000019E">
            <w:pPr>
              <w:rPr>
                <w:sz w:val="22"/>
                <w:szCs w:val="22"/>
                <w:u w:val="single"/>
                <w:vertAlign w:val="baseline"/>
              </w:rPr>
            </w:pPr>
            <w:r w:rsidDel="00000000" w:rsidR="00000000" w:rsidRPr="00000000">
              <w:rPr>
                <w:rtl w:val="0"/>
              </w:rPr>
            </w:r>
          </w:p>
          <w:p w:rsidR="00000000" w:rsidDel="00000000" w:rsidP="00000000" w:rsidRDefault="00000000" w:rsidRPr="00000000" w14:paraId="0000019F">
            <w:pPr>
              <w:rPr>
                <w:sz w:val="22"/>
                <w:szCs w:val="22"/>
                <w:u w:val="single"/>
                <w:vertAlign w:val="baseline"/>
              </w:rPr>
            </w:pPr>
            <w:r w:rsidDel="00000000" w:rsidR="00000000" w:rsidRPr="00000000">
              <w:rPr>
                <w:sz w:val="22"/>
                <w:szCs w:val="22"/>
                <w:u w:val="single"/>
                <w:vertAlign w:val="baseline"/>
                <w:rtl w:val="0"/>
              </w:rPr>
              <w:t xml:space="preserve">By:</w:t>
            </w:r>
          </w:p>
          <w:p w:rsidR="00000000" w:rsidDel="00000000" w:rsidP="00000000" w:rsidRDefault="00000000" w:rsidRPr="00000000" w14:paraId="000001A0">
            <w:pPr>
              <w:rPr>
                <w:sz w:val="22"/>
                <w:szCs w:val="22"/>
                <w:u w:val="single"/>
                <w:vertAlign w:val="baseline"/>
              </w:rPr>
            </w:pP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1A2">
            <w:pPr>
              <w:rPr>
                <w:sz w:val="22"/>
                <w:szCs w:val="22"/>
                <w:u w:val="single"/>
                <w:vertAlign w:val="baseline"/>
              </w:rPr>
            </w:pPr>
            <w:r w:rsidDel="00000000" w:rsidR="00000000" w:rsidRPr="00000000">
              <w:rPr>
                <w:sz w:val="22"/>
                <w:szCs w:val="22"/>
                <w:u w:val="single"/>
                <w:vertAlign w:val="baseline"/>
                <w:rtl w:val="0"/>
              </w:rPr>
              <w:t xml:space="preserve">Review after one week:</w:t>
            </w:r>
          </w:p>
          <w:p w:rsidR="00000000" w:rsidDel="00000000" w:rsidP="00000000" w:rsidRDefault="00000000" w:rsidRPr="00000000" w14:paraId="000001A3">
            <w:pPr>
              <w:rPr>
                <w:sz w:val="22"/>
                <w:szCs w:val="22"/>
                <w:u w:val="single"/>
                <w:vertAlign w:val="baseline"/>
              </w:rPr>
            </w:pPr>
            <w:r w:rsidDel="00000000" w:rsidR="00000000" w:rsidRPr="00000000">
              <w:rPr>
                <w:rtl w:val="0"/>
              </w:rPr>
            </w:r>
          </w:p>
          <w:p w:rsidR="00000000" w:rsidDel="00000000" w:rsidP="00000000" w:rsidRDefault="00000000" w:rsidRPr="00000000" w14:paraId="000001A4">
            <w:pPr>
              <w:rPr>
                <w:sz w:val="22"/>
                <w:szCs w:val="22"/>
                <w:u w:val="single"/>
                <w:vertAlign w:val="baseline"/>
              </w:rPr>
            </w:pPr>
            <w:r w:rsidDel="00000000" w:rsidR="00000000" w:rsidRPr="00000000">
              <w:rPr>
                <w:sz w:val="22"/>
                <w:szCs w:val="22"/>
                <w:u w:val="single"/>
                <w:vertAlign w:val="baseline"/>
                <w:rtl w:val="0"/>
              </w:rPr>
              <w:t xml:space="preserve">Reviewed by:</w:t>
            </w:r>
          </w:p>
          <w:p w:rsidR="00000000" w:rsidDel="00000000" w:rsidP="00000000" w:rsidRDefault="00000000" w:rsidRPr="00000000" w14:paraId="000001A5">
            <w:pPr>
              <w:rPr>
                <w:sz w:val="22"/>
                <w:szCs w:val="22"/>
                <w:u w:val="single"/>
                <w:vertAlign w:val="baseline"/>
              </w:rPr>
            </w:pPr>
            <w:r w:rsidDel="00000000" w:rsidR="00000000" w:rsidRPr="00000000">
              <w:rPr>
                <w:rtl w:val="0"/>
              </w:rPr>
            </w:r>
          </w:p>
          <w:p w:rsidR="00000000" w:rsidDel="00000000" w:rsidP="00000000" w:rsidRDefault="00000000" w:rsidRPr="00000000" w14:paraId="000001A6">
            <w:pPr>
              <w:rPr>
                <w:sz w:val="22"/>
                <w:szCs w:val="22"/>
                <w:u w:val="single"/>
                <w:vertAlign w:val="baseline"/>
              </w:rPr>
            </w:pPr>
            <w:r w:rsidDel="00000000" w:rsidR="00000000" w:rsidRPr="00000000">
              <w:rPr>
                <w:sz w:val="22"/>
                <w:szCs w:val="22"/>
                <w:u w:val="single"/>
                <w:vertAlign w:val="baseline"/>
                <w:rtl w:val="0"/>
              </w:rPr>
              <w:t xml:space="preserve">Comments:</w:t>
            </w:r>
          </w:p>
          <w:p w:rsidR="00000000" w:rsidDel="00000000" w:rsidP="00000000" w:rsidRDefault="00000000" w:rsidRPr="00000000" w14:paraId="000001A7">
            <w:pPr>
              <w:rPr>
                <w:sz w:val="22"/>
                <w:szCs w:val="22"/>
                <w:u w:val="single"/>
                <w:vertAlign w:val="baseline"/>
              </w:rPr>
            </w:pPr>
            <w:r w:rsidDel="00000000" w:rsidR="00000000" w:rsidRPr="00000000">
              <w:rPr>
                <w:rtl w:val="0"/>
              </w:rPr>
            </w:r>
          </w:p>
          <w:p w:rsidR="00000000" w:rsidDel="00000000" w:rsidP="00000000" w:rsidRDefault="00000000" w:rsidRPr="00000000" w14:paraId="000001A8">
            <w:pPr>
              <w:rPr>
                <w:sz w:val="22"/>
                <w:szCs w:val="22"/>
                <w:u w:val="single"/>
                <w:vertAlign w:val="baseline"/>
              </w:rPr>
            </w:pPr>
            <w:r w:rsidDel="00000000" w:rsidR="00000000" w:rsidRPr="00000000">
              <w:rPr>
                <w:rtl w:val="0"/>
              </w:rPr>
            </w:r>
          </w:p>
          <w:p w:rsidR="00000000" w:rsidDel="00000000" w:rsidP="00000000" w:rsidRDefault="00000000" w:rsidRPr="00000000" w14:paraId="000001A9">
            <w:pPr>
              <w:rPr>
                <w:sz w:val="22"/>
                <w:szCs w:val="22"/>
                <w:u w:val="single"/>
                <w:vertAlign w:val="baseline"/>
              </w:rPr>
            </w:pPr>
            <w:r w:rsidDel="00000000" w:rsidR="00000000" w:rsidRPr="00000000">
              <w:rPr>
                <w:rtl w:val="0"/>
              </w:rPr>
            </w:r>
          </w:p>
          <w:p w:rsidR="00000000" w:rsidDel="00000000" w:rsidP="00000000" w:rsidRDefault="00000000" w:rsidRPr="00000000" w14:paraId="000001AA">
            <w:pPr>
              <w:rPr>
                <w:sz w:val="22"/>
                <w:szCs w:val="22"/>
                <w:u w:val="single"/>
                <w:vertAlign w:val="baseline"/>
              </w:rPr>
            </w:pPr>
            <w:r w:rsidDel="00000000" w:rsidR="00000000" w:rsidRPr="00000000">
              <w:rPr>
                <w:rtl w:val="0"/>
              </w:rPr>
            </w:r>
          </w:p>
          <w:p w:rsidR="00000000" w:rsidDel="00000000" w:rsidP="00000000" w:rsidRDefault="00000000" w:rsidRPr="00000000" w14:paraId="000001AB">
            <w:pPr>
              <w:rPr>
                <w:sz w:val="22"/>
                <w:szCs w:val="22"/>
                <w:u w:val="single"/>
                <w:vertAlign w:val="baseline"/>
              </w:rPr>
            </w:pPr>
            <w:r w:rsidDel="00000000" w:rsidR="00000000" w:rsidRPr="00000000">
              <w:rPr>
                <w:rtl w:val="0"/>
              </w:rPr>
            </w:r>
          </w:p>
          <w:p w:rsidR="00000000" w:rsidDel="00000000" w:rsidP="00000000" w:rsidRDefault="00000000" w:rsidRPr="00000000" w14:paraId="000001AC">
            <w:pPr>
              <w:rPr>
                <w:sz w:val="22"/>
                <w:szCs w:val="22"/>
                <w:u w:val="single"/>
                <w:vertAlign w:val="baseline"/>
              </w:rPr>
            </w:pPr>
            <w:r w:rsidDel="00000000" w:rsidR="00000000" w:rsidRPr="00000000">
              <w:rPr>
                <w:rtl w:val="0"/>
              </w:rPr>
            </w:r>
          </w:p>
          <w:p w:rsidR="00000000" w:rsidDel="00000000" w:rsidP="00000000" w:rsidRDefault="00000000" w:rsidRPr="00000000" w14:paraId="000001AD">
            <w:pPr>
              <w:jc w:val="center"/>
              <w:rPr>
                <w:sz w:val="22"/>
                <w:szCs w:val="22"/>
                <w:u w:val="single"/>
                <w:vertAlign w:val="baseline"/>
              </w:rPr>
            </w:pPr>
            <w:r w:rsidDel="00000000" w:rsidR="00000000" w:rsidRPr="00000000">
              <w:rPr>
                <w:rtl w:val="0"/>
              </w:rPr>
            </w:r>
          </w:p>
          <w:p w:rsidR="00000000" w:rsidDel="00000000" w:rsidP="00000000" w:rsidRDefault="00000000" w:rsidRPr="00000000" w14:paraId="000001AE">
            <w:pPr>
              <w:rPr>
                <w:sz w:val="22"/>
                <w:szCs w:val="22"/>
                <w:u w:val="single"/>
                <w:vertAlign w:val="baseline"/>
              </w:rPr>
            </w:pPr>
            <w:r w:rsidDel="00000000" w:rsidR="00000000" w:rsidRPr="00000000">
              <w:rPr>
                <w:sz w:val="22"/>
                <w:szCs w:val="22"/>
                <w:u w:val="single"/>
                <w:vertAlign w:val="baseline"/>
                <w:rtl w:val="0"/>
              </w:rPr>
              <w:t xml:space="preserve">Discussed with parent/carer on: </w:t>
            </w:r>
          </w:p>
          <w:p w:rsidR="00000000" w:rsidDel="00000000" w:rsidP="00000000" w:rsidRDefault="00000000" w:rsidRPr="00000000" w14:paraId="000001AF">
            <w:pPr>
              <w:jc w:val="center"/>
              <w:rPr>
                <w:sz w:val="22"/>
                <w:szCs w:val="22"/>
                <w:u w:val="single"/>
                <w:vertAlign w:val="baseline"/>
              </w:rPr>
            </w:pP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1B1">
            <w:pPr>
              <w:rPr>
                <w:sz w:val="22"/>
                <w:szCs w:val="22"/>
                <w:u w:val="single"/>
                <w:vertAlign w:val="baseline"/>
              </w:rPr>
            </w:pPr>
            <w:r w:rsidDel="00000000" w:rsidR="00000000" w:rsidRPr="00000000">
              <w:rPr>
                <w:sz w:val="22"/>
                <w:szCs w:val="22"/>
                <w:u w:val="single"/>
                <w:vertAlign w:val="baseline"/>
                <w:rtl w:val="0"/>
              </w:rPr>
              <w:t xml:space="preserve">Review after two weeks:</w:t>
            </w:r>
          </w:p>
          <w:p w:rsidR="00000000" w:rsidDel="00000000" w:rsidP="00000000" w:rsidRDefault="00000000" w:rsidRPr="00000000" w14:paraId="000001B2">
            <w:pPr>
              <w:rPr>
                <w:sz w:val="22"/>
                <w:szCs w:val="22"/>
                <w:u w:val="single"/>
                <w:vertAlign w:val="baseline"/>
              </w:rPr>
            </w:pPr>
            <w:r w:rsidDel="00000000" w:rsidR="00000000" w:rsidRPr="00000000">
              <w:rPr>
                <w:rtl w:val="0"/>
              </w:rPr>
            </w:r>
          </w:p>
          <w:p w:rsidR="00000000" w:rsidDel="00000000" w:rsidP="00000000" w:rsidRDefault="00000000" w:rsidRPr="00000000" w14:paraId="000001B3">
            <w:pPr>
              <w:rPr>
                <w:sz w:val="22"/>
                <w:szCs w:val="22"/>
                <w:u w:val="single"/>
                <w:vertAlign w:val="baseline"/>
              </w:rPr>
            </w:pPr>
            <w:r w:rsidDel="00000000" w:rsidR="00000000" w:rsidRPr="00000000">
              <w:rPr>
                <w:sz w:val="22"/>
                <w:szCs w:val="22"/>
                <w:u w:val="single"/>
                <w:vertAlign w:val="baseline"/>
                <w:rtl w:val="0"/>
              </w:rPr>
              <w:t xml:space="preserve">Reviewed by:</w:t>
            </w:r>
          </w:p>
          <w:p w:rsidR="00000000" w:rsidDel="00000000" w:rsidP="00000000" w:rsidRDefault="00000000" w:rsidRPr="00000000" w14:paraId="000001B4">
            <w:pPr>
              <w:rPr>
                <w:sz w:val="22"/>
                <w:szCs w:val="22"/>
                <w:u w:val="single"/>
                <w:vertAlign w:val="baseline"/>
              </w:rPr>
            </w:pPr>
            <w:r w:rsidDel="00000000" w:rsidR="00000000" w:rsidRPr="00000000">
              <w:rPr>
                <w:rtl w:val="0"/>
              </w:rPr>
            </w:r>
          </w:p>
          <w:p w:rsidR="00000000" w:rsidDel="00000000" w:rsidP="00000000" w:rsidRDefault="00000000" w:rsidRPr="00000000" w14:paraId="000001B5">
            <w:pPr>
              <w:rPr>
                <w:sz w:val="22"/>
                <w:szCs w:val="22"/>
                <w:u w:val="single"/>
                <w:vertAlign w:val="baseline"/>
              </w:rPr>
            </w:pPr>
            <w:r w:rsidDel="00000000" w:rsidR="00000000" w:rsidRPr="00000000">
              <w:rPr>
                <w:sz w:val="22"/>
                <w:szCs w:val="22"/>
                <w:u w:val="single"/>
                <w:vertAlign w:val="baseline"/>
                <w:rtl w:val="0"/>
              </w:rPr>
              <w:t xml:space="preserve">Comments:</w:t>
            </w:r>
          </w:p>
          <w:p w:rsidR="00000000" w:rsidDel="00000000" w:rsidP="00000000" w:rsidRDefault="00000000" w:rsidRPr="00000000" w14:paraId="000001B6">
            <w:pPr>
              <w:rPr>
                <w:sz w:val="22"/>
                <w:szCs w:val="22"/>
                <w:u w:val="single"/>
                <w:vertAlign w:val="baseline"/>
              </w:rPr>
            </w:pPr>
            <w:r w:rsidDel="00000000" w:rsidR="00000000" w:rsidRPr="00000000">
              <w:rPr>
                <w:rtl w:val="0"/>
              </w:rPr>
            </w:r>
          </w:p>
          <w:p w:rsidR="00000000" w:rsidDel="00000000" w:rsidP="00000000" w:rsidRDefault="00000000" w:rsidRPr="00000000" w14:paraId="000001B7">
            <w:pPr>
              <w:rPr>
                <w:sz w:val="22"/>
                <w:szCs w:val="22"/>
                <w:u w:val="single"/>
                <w:vertAlign w:val="baseline"/>
              </w:rPr>
            </w:pPr>
            <w:r w:rsidDel="00000000" w:rsidR="00000000" w:rsidRPr="00000000">
              <w:rPr>
                <w:rtl w:val="0"/>
              </w:rPr>
            </w:r>
          </w:p>
          <w:p w:rsidR="00000000" w:rsidDel="00000000" w:rsidP="00000000" w:rsidRDefault="00000000" w:rsidRPr="00000000" w14:paraId="000001B8">
            <w:pPr>
              <w:rPr>
                <w:sz w:val="22"/>
                <w:szCs w:val="22"/>
                <w:u w:val="single"/>
                <w:vertAlign w:val="baseline"/>
              </w:rPr>
            </w:pPr>
            <w:r w:rsidDel="00000000" w:rsidR="00000000" w:rsidRPr="00000000">
              <w:rPr>
                <w:rtl w:val="0"/>
              </w:rPr>
            </w:r>
          </w:p>
          <w:p w:rsidR="00000000" w:rsidDel="00000000" w:rsidP="00000000" w:rsidRDefault="00000000" w:rsidRPr="00000000" w14:paraId="000001B9">
            <w:pPr>
              <w:rPr>
                <w:sz w:val="22"/>
                <w:szCs w:val="22"/>
                <w:u w:val="single"/>
                <w:vertAlign w:val="baseline"/>
              </w:rPr>
            </w:pPr>
            <w:r w:rsidDel="00000000" w:rsidR="00000000" w:rsidRPr="00000000">
              <w:rPr>
                <w:rtl w:val="0"/>
              </w:rPr>
            </w:r>
          </w:p>
          <w:p w:rsidR="00000000" w:rsidDel="00000000" w:rsidP="00000000" w:rsidRDefault="00000000" w:rsidRPr="00000000" w14:paraId="000001BA">
            <w:pPr>
              <w:rPr>
                <w:sz w:val="22"/>
                <w:szCs w:val="22"/>
                <w:u w:val="single"/>
                <w:vertAlign w:val="baseline"/>
              </w:rPr>
            </w:pPr>
            <w:r w:rsidDel="00000000" w:rsidR="00000000" w:rsidRPr="00000000">
              <w:rPr>
                <w:rtl w:val="0"/>
              </w:rPr>
            </w:r>
          </w:p>
          <w:p w:rsidR="00000000" w:rsidDel="00000000" w:rsidP="00000000" w:rsidRDefault="00000000" w:rsidRPr="00000000" w14:paraId="000001BB">
            <w:pPr>
              <w:rPr>
                <w:sz w:val="22"/>
                <w:szCs w:val="22"/>
                <w:u w:val="single"/>
                <w:vertAlign w:val="baseline"/>
              </w:rPr>
            </w:pPr>
            <w:r w:rsidDel="00000000" w:rsidR="00000000" w:rsidRPr="00000000">
              <w:rPr>
                <w:rtl w:val="0"/>
              </w:rPr>
            </w:r>
          </w:p>
          <w:p w:rsidR="00000000" w:rsidDel="00000000" w:rsidP="00000000" w:rsidRDefault="00000000" w:rsidRPr="00000000" w14:paraId="000001BC">
            <w:pPr>
              <w:jc w:val="center"/>
              <w:rPr>
                <w:sz w:val="22"/>
                <w:szCs w:val="22"/>
                <w:u w:val="single"/>
                <w:vertAlign w:val="baseline"/>
              </w:rPr>
            </w:pPr>
            <w:r w:rsidDel="00000000" w:rsidR="00000000" w:rsidRPr="00000000">
              <w:rPr>
                <w:rtl w:val="0"/>
              </w:rPr>
            </w:r>
          </w:p>
          <w:p w:rsidR="00000000" w:rsidDel="00000000" w:rsidP="00000000" w:rsidRDefault="00000000" w:rsidRPr="00000000" w14:paraId="000001BD">
            <w:pPr>
              <w:rPr>
                <w:sz w:val="22"/>
                <w:szCs w:val="22"/>
                <w:u w:val="single"/>
                <w:vertAlign w:val="baseline"/>
              </w:rPr>
            </w:pPr>
            <w:r w:rsidDel="00000000" w:rsidR="00000000" w:rsidRPr="00000000">
              <w:rPr>
                <w:sz w:val="22"/>
                <w:szCs w:val="22"/>
                <w:u w:val="single"/>
                <w:vertAlign w:val="baseline"/>
                <w:rtl w:val="0"/>
              </w:rPr>
              <w:t xml:space="preserve">Discussed with parent/carer on: </w:t>
            </w:r>
          </w:p>
          <w:p w:rsidR="00000000" w:rsidDel="00000000" w:rsidP="00000000" w:rsidRDefault="00000000" w:rsidRPr="00000000" w14:paraId="000001BE">
            <w:pPr>
              <w:jc w:val="center"/>
              <w:rPr>
                <w:sz w:val="22"/>
                <w:szCs w:val="22"/>
                <w:u w:val="single"/>
                <w:vertAlign w:val="baseline"/>
              </w:rPr>
            </w:pPr>
            <w:r w:rsidDel="00000000" w:rsidR="00000000" w:rsidRPr="00000000">
              <w:rPr>
                <w:rtl w:val="0"/>
              </w:rPr>
            </w:r>
          </w:p>
          <w:p w:rsidR="00000000" w:rsidDel="00000000" w:rsidP="00000000" w:rsidRDefault="00000000" w:rsidRPr="00000000" w14:paraId="000001BF">
            <w:pPr>
              <w:jc w:val="center"/>
              <w:rPr>
                <w:sz w:val="22"/>
                <w:szCs w:val="22"/>
                <w:u w:val="single"/>
                <w:vertAlign w:val="baseline"/>
              </w:rPr>
            </w:pPr>
            <w:r w:rsidDel="00000000" w:rsidR="00000000" w:rsidRPr="00000000">
              <w:rPr>
                <w:rtl w:val="0"/>
              </w:rPr>
            </w:r>
          </w:p>
          <w:p w:rsidR="00000000" w:rsidDel="00000000" w:rsidP="00000000" w:rsidRDefault="00000000" w:rsidRPr="00000000" w14:paraId="000001C0">
            <w:pPr>
              <w:jc w:val="center"/>
              <w:rPr>
                <w:sz w:val="22"/>
                <w:szCs w:val="22"/>
                <w:u w:val="single"/>
                <w:vertAlign w:val="baseline"/>
              </w:rPr>
            </w:pP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1C2">
            <w:pPr>
              <w:rPr>
                <w:sz w:val="22"/>
                <w:szCs w:val="22"/>
                <w:u w:val="single"/>
                <w:vertAlign w:val="baseline"/>
              </w:rPr>
            </w:pPr>
            <w:r w:rsidDel="00000000" w:rsidR="00000000" w:rsidRPr="00000000">
              <w:rPr>
                <w:sz w:val="22"/>
                <w:szCs w:val="22"/>
                <w:u w:val="single"/>
                <w:vertAlign w:val="baseline"/>
                <w:rtl w:val="0"/>
              </w:rPr>
              <w:t xml:space="preserve">Review after four weeks:</w:t>
            </w:r>
          </w:p>
          <w:p w:rsidR="00000000" w:rsidDel="00000000" w:rsidP="00000000" w:rsidRDefault="00000000" w:rsidRPr="00000000" w14:paraId="000001C3">
            <w:pPr>
              <w:rPr>
                <w:sz w:val="22"/>
                <w:szCs w:val="22"/>
                <w:u w:val="single"/>
                <w:vertAlign w:val="baseline"/>
              </w:rPr>
            </w:pPr>
            <w:r w:rsidDel="00000000" w:rsidR="00000000" w:rsidRPr="00000000">
              <w:rPr>
                <w:rtl w:val="0"/>
              </w:rPr>
            </w:r>
          </w:p>
          <w:p w:rsidR="00000000" w:rsidDel="00000000" w:rsidP="00000000" w:rsidRDefault="00000000" w:rsidRPr="00000000" w14:paraId="000001C4">
            <w:pPr>
              <w:rPr>
                <w:sz w:val="22"/>
                <w:szCs w:val="22"/>
                <w:u w:val="single"/>
                <w:vertAlign w:val="baseline"/>
              </w:rPr>
            </w:pPr>
            <w:r w:rsidDel="00000000" w:rsidR="00000000" w:rsidRPr="00000000">
              <w:rPr>
                <w:sz w:val="22"/>
                <w:szCs w:val="22"/>
                <w:u w:val="single"/>
                <w:vertAlign w:val="baseline"/>
                <w:rtl w:val="0"/>
              </w:rPr>
              <w:t xml:space="preserve">Reviewed by:</w:t>
            </w:r>
          </w:p>
          <w:p w:rsidR="00000000" w:rsidDel="00000000" w:rsidP="00000000" w:rsidRDefault="00000000" w:rsidRPr="00000000" w14:paraId="000001C5">
            <w:pPr>
              <w:rPr>
                <w:sz w:val="22"/>
                <w:szCs w:val="22"/>
                <w:u w:val="single"/>
                <w:vertAlign w:val="baseline"/>
              </w:rPr>
            </w:pPr>
            <w:r w:rsidDel="00000000" w:rsidR="00000000" w:rsidRPr="00000000">
              <w:rPr>
                <w:rtl w:val="0"/>
              </w:rPr>
            </w:r>
          </w:p>
          <w:p w:rsidR="00000000" w:rsidDel="00000000" w:rsidP="00000000" w:rsidRDefault="00000000" w:rsidRPr="00000000" w14:paraId="000001C6">
            <w:pPr>
              <w:rPr>
                <w:sz w:val="22"/>
                <w:szCs w:val="22"/>
                <w:u w:val="single"/>
                <w:vertAlign w:val="baseline"/>
              </w:rPr>
            </w:pPr>
            <w:r w:rsidDel="00000000" w:rsidR="00000000" w:rsidRPr="00000000">
              <w:rPr>
                <w:sz w:val="22"/>
                <w:szCs w:val="22"/>
                <w:u w:val="single"/>
                <w:vertAlign w:val="baseline"/>
                <w:rtl w:val="0"/>
              </w:rPr>
              <w:t xml:space="preserve">Comments:</w:t>
            </w:r>
          </w:p>
          <w:p w:rsidR="00000000" w:rsidDel="00000000" w:rsidP="00000000" w:rsidRDefault="00000000" w:rsidRPr="00000000" w14:paraId="000001C7">
            <w:pPr>
              <w:rPr>
                <w:sz w:val="22"/>
                <w:szCs w:val="22"/>
                <w:u w:val="single"/>
                <w:vertAlign w:val="baseline"/>
              </w:rPr>
            </w:pPr>
            <w:r w:rsidDel="00000000" w:rsidR="00000000" w:rsidRPr="00000000">
              <w:rPr>
                <w:rtl w:val="0"/>
              </w:rPr>
            </w:r>
          </w:p>
          <w:p w:rsidR="00000000" w:rsidDel="00000000" w:rsidP="00000000" w:rsidRDefault="00000000" w:rsidRPr="00000000" w14:paraId="000001C8">
            <w:pPr>
              <w:rPr>
                <w:sz w:val="22"/>
                <w:szCs w:val="22"/>
                <w:u w:val="single"/>
                <w:vertAlign w:val="baseline"/>
              </w:rPr>
            </w:pPr>
            <w:r w:rsidDel="00000000" w:rsidR="00000000" w:rsidRPr="00000000">
              <w:rPr>
                <w:rtl w:val="0"/>
              </w:rPr>
            </w:r>
          </w:p>
          <w:p w:rsidR="00000000" w:rsidDel="00000000" w:rsidP="00000000" w:rsidRDefault="00000000" w:rsidRPr="00000000" w14:paraId="000001C9">
            <w:pPr>
              <w:rPr>
                <w:sz w:val="22"/>
                <w:szCs w:val="22"/>
                <w:u w:val="single"/>
                <w:vertAlign w:val="baseline"/>
              </w:rPr>
            </w:pPr>
            <w:r w:rsidDel="00000000" w:rsidR="00000000" w:rsidRPr="00000000">
              <w:rPr>
                <w:rtl w:val="0"/>
              </w:rPr>
            </w:r>
          </w:p>
          <w:p w:rsidR="00000000" w:rsidDel="00000000" w:rsidP="00000000" w:rsidRDefault="00000000" w:rsidRPr="00000000" w14:paraId="000001CA">
            <w:pPr>
              <w:rPr>
                <w:sz w:val="22"/>
                <w:szCs w:val="22"/>
                <w:u w:val="single"/>
                <w:vertAlign w:val="baseline"/>
              </w:rPr>
            </w:pPr>
            <w:r w:rsidDel="00000000" w:rsidR="00000000" w:rsidRPr="00000000">
              <w:rPr>
                <w:rtl w:val="0"/>
              </w:rPr>
            </w:r>
          </w:p>
          <w:p w:rsidR="00000000" w:rsidDel="00000000" w:rsidP="00000000" w:rsidRDefault="00000000" w:rsidRPr="00000000" w14:paraId="000001CB">
            <w:pPr>
              <w:rPr>
                <w:sz w:val="22"/>
                <w:szCs w:val="22"/>
                <w:u w:val="single"/>
                <w:vertAlign w:val="baseline"/>
              </w:rPr>
            </w:pPr>
            <w:r w:rsidDel="00000000" w:rsidR="00000000" w:rsidRPr="00000000">
              <w:rPr>
                <w:rtl w:val="0"/>
              </w:rPr>
            </w:r>
          </w:p>
          <w:p w:rsidR="00000000" w:rsidDel="00000000" w:rsidP="00000000" w:rsidRDefault="00000000" w:rsidRPr="00000000" w14:paraId="000001CC">
            <w:pPr>
              <w:rPr>
                <w:sz w:val="22"/>
                <w:szCs w:val="22"/>
                <w:u w:val="single"/>
                <w:vertAlign w:val="baseline"/>
              </w:rPr>
            </w:pPr>
            <w:r w:rsidDel="00000000" w:rsidR="00000000" w:rsidRPr="00000000">
              <w:rPr>
                <w:rtl w:val="0"/>
              </w:rPr>
            </w:r>
          </w:p>
          <w:p w:rsidR="00000000" w:rsidDel="00000000" w:rsidP="00000000" w:rsidRDefault="00000000" w:rsidRPr="00000000" w14:paraId="000001CD">
            <w:pPr>
              <w:jc w:val="center"/>
              <w:rPr>
                <w:sz w:val="22"/>
                <w:szCs w:val="22"/>
                <w:u w:val="single"/>
                <w:vertAlign w:val="baseline"/>
              </w:rPr>
            </w:pPr>
            <w:r w:rsidDel="00000000" w:rsidR="00000000" w:rsidRPr="00000000">
              <w:rPr>
                <w:rtl w:val="0"/>
              </w:rPr>
            </w:r>
          </w:p>
          <w:p w:rsidR="00000000" w:rsidDel="00000000" w:rsidP="00000000" w:rsidRDefault="00000000" w:rsidRPr="00000000" w14:paraId="000001CE">
            <w:pPr>
              <w:rPr>
                <w:sz w:val="22"/>
                <w:szCs w:val="22"/>
                <w:u w:val="single"/>
                <w:vertAlign w:val="baseline"/>
              </w:rPr>
            </w:pPr>
            <w:r w:rsidDel="00000000" w:rsidR="00000000" w:rsidRPr="00000000">
              <w:rPr>
                <w:sz w:val="22"/>
                <w:szCs w:val="22"/>
                <w:u w:val="single"/>
                <w:vertAlign w:val="baseline"/>
                <w:rtl w:val="0"/>
              </w:rPr>
              <w:t xml:space="preserve">Discussed with parent/carer on: </w:t>
            </w:r>
          </w:p>
          <w:p w:rsidR="00000000" w:rsidDel="00000000" w:rsidP="00000000" w:rsidRDefault="00000000" w:rsidRPr="00000000" w14:paraId="000001CF">
            <w:pPr>
              <w:jc w:val="center"/>
              <w:rPr>
                <w:sz w:val="22"/>
                <w:szCs w:val="22"/>
                <w:u w:val="single"/>
                <w:vertAlign w:val="baseline"/>
              </w:rPr>
            </w:pP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1D1">
            <w:pPr>
              <w:rPr>
                <w:sz w:val="22"/>
                <w:szCs w:val="22"/>
                <w:u w:val="single"/>
                <w:vertAlign w:val="baseline"/>
              </w:rPr>
            </w:pPr>
            <w:r w:rsidDel="00000000" w:rsidR="00000000" w:rsidRPr="00000000">
              <w:rPr>
                <w:rtl w:val="0"/>
              </w:rPr>
            </w:r>
          </w:p>
          <w:p w:rsidR="00000000" w:rsidDel="00000000" w:rsidP="00000000" w:rsidRDefault="00000000" w:rsidRPr="00000000" w14:paraId="000001D2">
            <w:pPr>
              <w:rPr>
                <w:sz w:val="22"/>
                <w:szCs w:val="22"/>
                <w:u w:val="single"/>
                <w:vertAlign w:val="baseline"/>
              </w:rPr>
            </w:pPr>
            <w:r w:rsidDel="00000000" w:rsidR="00000000" w:rsidRPr="00000000">
              <w:rPr>
                <w:sz w:val="22"/>
                <w:szCs w:val="22"/>
                <w:u w:val="single"/>
                <w:vertAlign w:val="baseline"/>
                <w:rtl w:val="0"/>
              </w:rPr>
              <w:t xml:space="preserve">Details of work to be undertaken by the pastoral team at Morley Victoria:</w:t>
            </w:r>
          </w:p>
          <w:p w:rsidR="00000000" w:rsidDel="00000000" w:rsidP="00000000" w:rsidRDefault="00000000" w:rsidRPr="00000000" w14:paraId="000001D3">
            <w:pPr>
              <w:rPr>
                <w:sz w:val="22"/>
                <w:szCs w:val="22"/>
                <w:u w:val="single"/>
                <w:vertAlign w:val="baseline"/>
              </w:rPr>
            </w:pPr>
            <w:r w:rsidDel="00000000" w:rsidR="00000000" w:rsidRPr="00000000">
              <w:rPr>
                <w:rtl w:val="0"/>
              </w:rPr>
            </w:r>
          </w:p>
          <w:p w:rsidR="00000000" w:rsidDel="00000000" w:rsidP="00000000" w:rsidRDefault="00000000" w:rsidRPr="00000000" w14:paraId="000001D4">
            <w:pPr>
              <w:rPr>
                <w:sz w:val="22"/>
                <w:szCs w:val="22"/>
                <w:u w:val="single"/>
                <w:vertAlign w:val="baseline"/>
              </w:rPr>
            </w:pPr>
            <w:r w:rsidDel="00000000" w:rsidR="00000000" w:rsidRPr="00000000">
              <w:rPr>
                <w:rtl w:val="0"/>
              </w:rPr>
            </w:r>
          </w:p>
          <w:p w:rsidR="00000000" w:rsidDel="00000000" w:rsidP="00000000" w:rsidRDefault="00000000" w:rsidRPr="00000000" w14:paraId="000001D5">
            <w:pPr>
              <w:rPr>
                <w:sz w:val="22"/>
                <w:szCs w:val="22"/>
                <w:u w:val="single"/>
                <w:vertAlign w:val="baseline"/>
              </w:rPr>
            </w:pPr>
            <w:r w:rsidDel="00000000" w:rsidR="00000000" w:rsidRPr="00000000">
              <w:rPr>
                <w:rtl w:val="0"/>
              </w:rPr>
            </w:r>
          </w:p>
          <w:p w:rsidR="00000000" w:rsidDel="00000000" w:rsidP="00000000" w:rsidRDefault="00000000" w:rsidRPr="00000000" w14:paraId="000001D6">
            <w:pPr>
              <w:rPr>
                <w:sz w:val="22"/>
                <w:szCs w:val="22"/>
                <w:u w:val="single"/>
                <w:vertAlign w:val="baseline"/>
              </w:rPr>
            </w:pPr>
            <w:r w:rsidDel="00000000" w:rsidR="00000000" w:rsidRPr="00000000">
              <w:rPr>
                <w:rtl w:val="0"/>
              </w:rPr>
            </w:r>
          </w:p>
          <w:p w:rsidR="00000000" w:rsidDel="00000000" w:rsidP="00000000" w:rsidRDefault="00000000" w:rsidRPr="00000000" w14:paraId="000001D7">
            <w:pPr>
              <w:rPr>
                <w:sz w:val="22"/>
                <w:szCs w:val="22"/>
                <w:u w:val="single"/>
                <w:vertAlign w:val="baseline"/>
              </w:rPr>
            </w:pPr>
            <w:r w:rsidDel="00000000" w:rsidR="00000000" w:rsidRPr="00000000">
              <w:rPr>
                <w:rtl w:val="0"/>
              </w:rPr>
            </w:r>
          </w:p>
          <w:p w:rsidR="00000000" w:rsidDel="00000000" w:rsidP="00000000" w:rsidRDefault="00000000" w:rsidRPr="00000000" w14:paraId="000001D8">
            <w:pPr>
              <w:rPr>
                <w:sz w:val="22"/>
                <w:szCs w:val="22"/>
                <w:u w:val="single"/>
                <w:vertAlign w:val="baseline"/>
              </w:rPr>
            </w:pPr>
            <w:r w:rsidDel="00000000" w:rsidR="00000000" w:rsidRPr="00000000">
              <w:rPr>
                <w:rtl w:val="0"/>
              </w:rPr>
            </w:r>
          </w:p>
          <w:p w:rsidR="00000000" w:rsidDel="00000000" w:rsidP="00000000" w:rsidRDefault="00000000" w:rsidRPr="00000000" w14:paraId="000001D9">
            <w:pPr>
              <w:rPr>
                <w:sz w:val="22"/>
                <w:szCs w:val="22"/>
                <w:u w:val="single"/>
                <w:vertAlign w:val="baseline"/>
              </w:rPr>
            </w:pPr>
            <w:r w:rsidDel="00000000" w:rsidR="00000000" w:rsidRPr="00000000">
              <w:rPr>
                <w:rtl w:val="0"/>
              </w:rPr>
            </w:r>
          </w:p>
        </w:tc>
      </w:tr>
      <w:tr>
        <w:trPr>
          <w:cantSplit w:val="0"/>
          <w:trHeight w:val="276" w:hRule="atLeast"/>
          <w:tblHeader w:val="0"/>
        </w:trPr>
        <w:tc>
          <w:tcPr>
            <w:gridSpan w:val="2"/>
            <w:vAlign w:val="top"/>
          </w:tcPr>
          <w:p w:rsidR="00000000" w:rsidDel="00000000" w:rsidP="00000000" w:rsidRDefault="00000000" w:rsidRPr="00000000" w14:paraId="000001DB">
            <w:pPr>
              <w:rPr>
                <w:sz w:val="22"/>
                <w:szCs w:val="22"/>
                <w:u w:val="single"/>
                <w:vertAlign w:val="baseline"/>
              </w:rPr>
            </w:pPr>
            <w:bookmarkStart w:colFirst="0" w:colLast="0" w:name="_heading=h.qxndfcf8acx9" w:id="0"/>
            <w:bookmarkEnd w:id="0"/>
            <w:r w:rsidDel="00000000" w:rsidR="00000000" w:rsidRPr="00000000">
              <w:rPr>
                <w:sz w:val="22"/>
                <w:szCs w:val="22"/>
                <w:u w:val="single"/>
                <w:vertAlign w:val="baseline"/>
                <w:rtl w:val="0"/>
              </w:rPr>
              <w:t xml:space="preserve">Record of work done:</w:t>
            </w:r>
          </w:p>
        </w:tc>
      </w:tr>
      <w:tr>
        <w:trPr>
          <w:cantSplit w:val="0"/>
          <w:trHeight w:val="276" w:hRule="atLeast"/>
          <w:tblHeader w:val="0"/>
        </w:trPr>
        <w:tc>
          <w:tcPr>
            <w:vAlign w:val="top"/>
          </w:tcPr>
          <w:p w:rsidR="00000000" w:rsidDel="00000000" w:rsidP="00000000" w:rsidRDefault="00000000" w:rsidRPr="00000000" w14:paraId="000001DD">
            <w:pPr>
              <w:rPr>
                <w:sz w:val="22"/>
                <w:szCs w:val="22"/>
                <w:u w:val="single"/>
                <w:vertAlign w:val="baseline"/>
              </w:rPr>
            </w:pPr>
            <w:r w:rsidDel="00000000" w:rsidR="00000000" w:rsidRPr="00000000">
              <w:rPr>
                <w:sz w:val="22"/>
                <w:szCs w:val="22"/>
                <w:u w:val="single"/>
                <w:vertAlign w:val="baseline"/>
                <w:rtl w:val="0"/>
              </w:rPr>
              <w:t xml:space="preserve">Date</w:t>
            </w:r>
          </w:p>
        </w:tc>
        <w:tc>
          <w:tcPr>
            <w:vAlign w:val="top"/>
          </w:tcPr>
          <w:p w:rsidR="00000000" w:rsidDel="00000000" w:rsidP="00000000" w:rsidRDefault="00000000" w:rsidRPr="00000000" w14:paraId="000001DE">
            <w:pPr>
              <w:rPr>
                <w:sz w:val="22"/>
                <w:szCs w:val="22"/>
                <w:u w:val="single"/>
                <w:vertAlign w:val="baseline"/>
              </w:rPr>
            </w:pPr>
            <w:r w:rsidDel="00000000" w:rsidR="00000000" w:rsidRPr="00000000">
              <w:rPr>
                <w:sz w:val="22"/>
                <w:szCs w:val="22"/>
                <w:u w:val="single"/>
                <w:vertAlign w:val="baseline"/>
                <w:rtl w:val="0"/>
              </w:rPr>
              <w:t xml:space="preserve">Details</w:t>
            </w:r>
          </w:p>
        </w:tc>
      </w:tr>
      <w:tr>
        <w:trPr>
          <w:cantSplit w:val="0"/>
          <w:trHeight w:val="276" w:hRule="atLeast"/>
          <w:tblHeader w:val="0"/>
        </w:trPr>
        <w:tc>
          <w:tcPr>
            <w:vAlign w:val="top"/>
          </w:tcPr>
          <w:p w:rsidR="00000000" w:rsidDel="00000000" w:rsidP="00000000" w:rsidRDefault="00000000" w:rsidRPr="00000000" w14:paraId="000001DF">
            <w:pPr>
              <w:rPr>
                <w:sz w:val="22"/>
                <w:szCs w:val="22"/>
                <w:u w:val="single"/>
                <w:vertAlign w:val="baseline"/>
              </w:rPr>
            </w:pPr>
            <w:r w:rsidDel="00000000" w:rsidR="00000000" w:rsidRPr="00000000">
              <w:rPr>
                <w:rtl w:val="0"/>
              </w:rPr>
            </w:r>
          </w:p>
        </w:tc>
        <w:tc>
          <w:tcPr>
            <w:vAlign w:val="top"/>
          </w:tcPr>
          <w:p w:rsidR="00000000" w:rsidDel="00000000" w:rsidP="00000000" w:rsidRDefault="00000000" w:rsidRPr="00000000" w14:paraId="000001E0">
            <w:pPr>
              <w:rPr>
                <w:sz w:val="22"/>
                <w:szCs w:val="22"/>
                <w:u w:val="single"/>
                <w:vertAlign w:val="baseline"/>
              </w:rPr>
            </w:pPr>
            <w:r w:rsidDel="00000000" w:rsidR="00000000" w:rsidRPr="00000000">
              <w:rPr>
                <w:rtl w:val="0"/>
              </w:rPr>
            </w:r>
          </w:p>
        </w:tc>
      </w:tr>
      <w:tr>
        <w:trPr>
          <w:cantSplit w:val="0"/>
          <w:trHeight w:val="276" w:hRule="atLeast"/>
          <w:tblHeader w:val="0"/>
        </w:trPr>
        <w:tc>
          <w:tcPr>
            <w:vAlign w:val="top"/>
          </w:tcPr>
          <w:p w:rsidR="00000000" w:rsidDel="00000000" w:rsidP="00000000" w:rsidRDefault="00000000" w:rsidRPr="00000000" w14:paraId="000001E1">
            <w:pPr>
              <w:rPr>
                <w:sz w:val="22"/>
                <w:szCs w:val="22"/>
                <w:u w:val="single"/>
                <w:vertAlign w:val="baseline"/>
              </w:rPr>
            </w:pPr>
            <w:r w:rsidDel="00000000" w:rsidR="00000000" w:rsidRPr="00000000">
              <w:rPr>
                <w:rtl w:val="0"/>
              </w:rPr>
            </w:r>
          </w:p>
        </w:tc>
        <w:tc>
          <w:tcPr>
            <w:vAlign w:val="top"/>
          </w:tcPr>
          <w:p w:rsidR="00000000" w:rsidDel="00000000" w:rsidP="00000000" w:rsidRDefault="00000000" w:rsidRPr="00000000" w14:paraId="000001E2">
            <w:pPr>
              <w:rPr>
                <w:sz w:val="22"/>
                <w:szCs w:val="22"/>
                <w:u w:val="single"/>
                <w:vertAlign w:val="baseline"/>
              </w:rPr>
            </w:pPr>
            <w:r w:rsidDel="00000000" w:rsidR="00000000" w:rsidRPr="00000000">
              <w:rPr>
                <w:rtl w:val="0"/>
              </w:rPr>
            </w:r>
          </w:p>
        </w:tc>
      </w:tr>
      <w:tr>
        <w:trPr>
          <w:cantSplit w:val="0"/>
          <w:trHeight w:val="276" w:hRule="atLeast"/>
          <w:tblHeader w:val="0"/>
        </w:trPr>
        <w:tc>
          <w:tcPr>
            <w:vAlign w:val="top"/>
          </w:tcPr>
          <w:p w:rsidR="00000000" w:rsidDel="00000000" w:rsidP="00000000" w:rsidRDefault="00000000" w:rsidRPr="00000000" w14:paraId="000001E3">
            <w:pPr>
              <w:rPr>
                <w:sz w:val="22"/>
                <w:szCs w:val="22"/>
                <w:u w:val="single"/>
                <w:vertAlign w:val="baseline"/>
              </w:rPr>
            </w:pPr>
            <w:r w:rsidDel="00000000" w:rsidR="00000000" w:rsidRPr="00000000">
              <w:rPr>
                <w:rtl w:val="0"/>
              </w:rPr>
            </w:r>
          </w:p>
        </w:tc>
        <w:tc>
          <w:tcPr>
            <w:vAlign w:val="top"/>
          </w:tcPr>
          <w:p w:rsidR="00000000" w:rsidDel="00000000" w:rsidP="00000000" w:rsidRDefault="00000000" w:rsidRPr="00000000" w14:paraId="000001E4">
            <w:pPr>
              <w:rPr>
                <w:sz w:val="22"/>
                <w:szCs w:val="22"/>
                <w:u w:val="single"/>
                <w:vertAlign w:val="baseline"/>
              </w:rPr>
            </w:pPr>
            <w:r w:rsidDel="00000000" w:rsidR="00000000" w:rsidRPr="00000000">
              <w:rPr>
                <w:rtl w:val="0"/>
              </w:rPr>
            </w:r>
          </w:p>
        </w:tc>
      </w:tr>
      <w:tr>
        <w:trPr>
          <w:cantSplit w:val="0"/>
          <w:trHeight w:val="276" w:hRule="atLeast"/>
          <w:tblHeader w:val="0"/>
        </w:trPr>
        <w:tc>
          <w:tcPr>
            <w:vAlign w:val="top"/>
          </w:tcPr>
          <w:p w:rsidR="00000000" w:rsidDel="00000000" w:rsidP="00000000" w:rsidRDefault="00000000" w:rsidRPr="00000000" w14:paraId="000001E5">
            <w:pPr>
              <w:rPr>
                <w:sz w:val="22"/>
                <w:szCs w:val="22"/>
                <w:u w:val="single"/>
                <w:vertAlign w:val="baseline"/>
              </w:rPr>
            </w:pPr>
            <w:r w:rsidDel="00000000" w:rsidR="00000000" w:rsidRPr="00000000">
              <w:rPr>
                <w:rtl w:val="0"/>
              </w:rPr>
            </w:r>
          </w:p>
        </w:tc>
        <w:tc>
          <w:tcPr>
            <w:vAlign w:val="top"/>
          </w:tcPr>
          <w:p w:rsidR="00000000" w:rsidDel="00000000" w:rsidP="00000000" w:rsidRDefault="00000000" w:rsidRPr="00000000" w14:paraId="000001E6">
            <w:pPr>
              <w:rPr>
                <w:sz w:val="22"/>
                <w:szCs w:val="22"/>
                <w:u w:val="single"/>
                <w:vertAlign w:val="baseline"/>
              </w:rPr>
            </w:pPr>
            <w:r w:rsidDel="00000000" w:rsidR="00000000" w:rsidRPr="00000000">
              <w:rPr>
                <w:rtl w:val="0"/>
              </w:rPr>
            </w:r>
          </w:p>
        </w:tc>
      </w:tr>
      <w:tr>
        <w:trPr>
          <w:cantSplit w:val="0"/>
          <w:trHeight w:val="276" w:hRule="atLeast"/>
          <w:tblHeader w:val="0"/>
        </w:trPr>
        <w:tc>
          <w:tcPr>
            <w:vAlign w:val="top"/>
          </w:tcPr>
          <w:p w:rsidR="00000000" w:rsidDel="00000000" w:rsidP="00000000" w:rsidRDefault="00000000" w:rsidRPr="00000000" w14:paraId="000001E7">
            <w:pPr>
              <w:rPr>
                <w:sz w:val="22"/>
                <w:szCs w:val="22"/>
                <w:u w:val="single"/>
                <w:vertAlign w:val="baseline"/>
              </w:rPr>
            </w:pPr>
            <w:r w:rsidDel="00000000" w:rsidR="00000000" w:rsidRPr="00000000">
              <w:rPr>
                <w:rtl w:val="0"/>
              </w:rPr>
            </w:r>
          </w:p>
        </w:tc>
        <w:tc>
          <w:tcPr>
            <w:vAlign w:val="top"/>
          </w:tcPr>
          <w:p w:rsidR="00000000" w:rsidDel="00000000" w:rsidP="00000000" w:rsidRDefault="00000000" w:rsidRPr="00000000" w14:paraId="000001E8">
            <w:pPr>
              <w:rPr>
                <w:sz w:val="22"/>
                <w:szCs w:val="22"/>
                <w:u w:val="single"/>
                <w:vertAlign w:val="baseline"/>
              </w:rPr>
            </w:pPr>
            <w:r w:rsidDel="00000000" w:rsidR="00000000" w:rsidRPr="00000000">
              <w:rPr>
                <w:rtl w:val="0"/>
              </w:rPr>
            </w:r>
          </w:p>
        </w:tc>
      </w:tr>
      <w:tr>
        <w:trPr>
          <w:cantSplit w:val="0"/>
          <w:trHeight w:val="276" w:hRule="atLeast"/>
          <w:tblHeader w:val="0"/>
        </w:trPr>
        <w:tc>
          <w:tcPr>
            <w:vAlign w:val="top"/>
          </w:tcPr>
          <w:p w:rsidR="00000000" w:rsidDel="00000000" w:rsidP="00000000" w:rsidRDefault="00000000" w:rsidRPr="00000000" w14:paraId="000001E9">
            <w:pPr>
              <w:rPr>
                <w:sz w:val="22"/>
                <w:szCs w:val="22"/>
                <w:u w:val="single"/>
                <w:vertAlign w:val="baseline"/>
              </w:rPr>
            </w:pPr>
            <w:r w:rsidDel="00000000" w:rsidR="00000000" w:rsidRPr="00000000">
              <w:rPr>
                <w:rtl w:val="0"/>
              </w:rPr>
            </w:r>
          </w:p>
        </w:tc>
        <w:tc>
          <w:tcPr>
            <w:vAlign w:val="top"/>
          </w:tcPr>
          <w:p w:rsidR="00000000" w:rsidDel="00000000" w:rsidP="00000000" w:rsidRDefault="00000000" w:rsidRPr="00000000" w14:paraId="000001EA">
            <w:pPr>
              <w:rPr>
                <w:sz w:val="22"/>
                <w:szCs w:val="22"/>
                <w:u w:val="single"/>
                <w:vertAlign w:val="baseline"/>
              </w:rPr>
            </w:pP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1EB">
            <w:pPr>
              <w:rPr>
                <w:sz w:val="22"/>
                <w:szCs w:val="22"/>
                <w:u w:val="single"/>
                <w:vertAlign w:val="baseline"/>
              </w:rPr>
            </w:pPr>
            <w:r w:rsidDel="00000000" w:rsidR="00000000" w:rsidRPr="00000000">
              <w:rPr>
                <w:sz w:val="22"/>
                <w:szCs w:val="22"/>
                <w:u w:val="single"/>
                <w:vertAlign w:val="baseline"/>
                <w:rtl w:val="0"/>
              </w:rPr>
              <w:t xml:space="preserve">Any follow up work recommended:</w:t>
            </w:r>
          </w:p>
          <w:p w:rsidR="00000000" w:rsidDel="00000000" w:rsidP="00000000" w:rsidRDefault="00000000" w:rsidRPr="00000000" w14:paraId="000001EC">
            <w:pPr>
              <w:rPr>
                <w:sz w:val="22"/>
                <w:szCs w:val="22"/>
                <w:u w:val="single"/>
                <w:vertAlign w:val="baseline"/>
              </w:rPr>
            </w:pPr>
            <w:r w:rsidDel="00000000" w:rsidR="00000000" w:rsidRPr="00000000">
              <w:rPr>
                <w:rtl w:val="0"/>
              </w:rPr>
            </w:r>
          </w:p>
          <w:p w:rsidR="00000000" w:rsidDel="00000000" w:rsidP="00000000" w:rsidRDefault="00000000" w:rsidRPr="00000000" w14:paraId="000001ED">
            <w:pPr>
              <w:rPr>
                <w:sz w:val="22"/>
                <w:szCs w:val="22"/>
                <w:u w:val="single"/>
                <w:vertAlign w:val="baseline"/>
              </w:rPr>
            </w:pPr>
            <w:r w:rsidDel="00000000" w:rsidR="00000000" w:rsidRPr="00000000">
              <w:rPr>
                <w:rtl w:val="0"/>
              </w:rPr>
            </w:r>
          </w:p>
          <w:p w:rsidR="00000000" w:rsidDel="00000000" w:rsidP="00000000" w:rsidRDefault="00000000" w:rsidRPr="00000000" w14:paraId="000001EE">
            <w:pPr>
              <w:rPr>
                <w:sz w:val="22"/>
                <w:szCs w:val="22"/>
                <w:u w:val="single"/>
                <w:vertAlign w:val="baseline"/>
              </w:rPr>
            </w:pPr>
            <w:r w:rsidDel="00000000" w:rsidR="00000000" w:rsidRPr="00000000">
              <w:rPr>
                <w:rtl w:val="0"/>
              </w:rPr>
            </w:r>
          </w:p>
          <w:p w:rsidR="00000000" w:rsidDel="00000000" w:rsidP="00000000" w:rsidRDefault="00000000" w:rsidRPr="00000000" w14:paraId="000001EF">
            <w:pPr>
              <w:rPr>
                <w:sz w:val="22"/>
                <w:szCs w:val="22"/>
                <w:u w:val="single"/>
                <w:vertAlign w:val="baseline"/>
              </w:rPr>
            </w:pPr>
            <w:r w:rsidDel="00000000" w:rsidR="00000000" w:rsidRPr="00000000">
              <w:rPr>
                <w:rtl w:val="0"/>
              </w:rPr>
            </w:r>
          </w:p>
          <w:p w:rsidR="00000000" w:rsidDel="00000000" w:rsidP="00000000" w:rsidRDefault="00000000" w:rsidRPr="00000000" w14:paraId="000001F0">
            <w:pPr>
              <w:rPr>
                <w:sz w:val="22"/>
                <w:szCs w:val="22"/>
                <w:u w:val="single"/>
                <w:vertAlign w:val="baseline"/>
              </w:rPr>
            </w:pPr>
            <w:r w:rsidDel="00000000" w:rsidR="00000000" w:rsidRPr="00000000">
              <w:rPr>
                <w:rtl w:val="0"/>
              </w:rPr>
            </w:r>
          </w:p>
          <w:p w:rsidR="00000000" w:rsidDel="00000000" w:rsidP="00000000" w:rsidRDefault="00000000" w:rsidRPr="00000000" w14:paraId="000001F1">
            <w:pPr>
              <w:rPr>
                <w:sz w:val="22"/>
                <w:szCs w:val="22"/>
                <w:u w:val="single"/>
                <w:vertAlign w:val="baseline"/>
              </w:rPr>
            </w:pPr>
            <w:r w:rsidDel="00000000" w:rsidR="00000000" w:rsidRPr="00000000">
              <w:rPr>
                <w:rtl w:val="0"/>
              </w:rPr>
            </w:r>
          </w:p>
          <w:p w:rsidR="00000000" w:rsidDel="00000000" w:rsidP="00000000" w:rsidRDefault="00000000" w:rsidRPr="00000000" w14:paraId="000001F2">
            <w:pPr>
              <w:rPr>
                <w:sz w:val="22"/>
                <w:szCs w:val="22"/>
                <w:u w:val="single"/>
                <w:vertAlign w:val="baseline"/>
              </w:rPr>
            </w:pPr>
            <w:r w:rsidDel="00000000" w:rsidR="00000000" w:rsidRPr="00000000">
              <w:rPr>
                <w:rtl w:val="0"/>
              </w:rPr>
            </w:r>
          </w:p>
        </w:tc>
      </w:tr>
    </w:tbl>
    <w:p w:rsidR="00000000" w:rsidDel="00000000" w:rsidP="00000000" w:rsidRDefault="00000000" w:rsidRPr="00000000" w14:paraId="000001F4">
      <w:pPr>
        <w:ind w:left="-426" w:firstLine="0"/>
        <w:jc w:val="center"/>
        <w:rPr>
          <w:u w:val="single"/>
          <w:vertAlign w:val="baseline"/>
        </w:rPr>
      </w:pPr>
      <w:bookmarkStart w:colFirst="0" w:colLast="0" w:name="_heading=h.sv70kyn638k0" w:id="1"/>
      <w:bookmarkEnd w:id="1"/>
      <w:r w:rsidDel="00000000" w:rsidR="00000000" w:rsidRPr="00000000">
        <w:rPr>
          <w:rtl w:val="0"/>
        </w:rPr>
      </w:r>
    </w:p>
    <w:p w:rsidR="00000000" w:rsidDel="00000000" w:rsidP="00000000" w:rsidRDefault="00000000" w:rsidRPr="00000000" w14:paraId="000001F5">
      <w:pPr>
        <w:ind w:left="-426" w:firstLine="0"/>
        <w:rPr>
          <w:u w:val="single"/>
          <w:vertAlign w:val="baseline"/>
        </w:rPr>
      </w:pPr>
      <w:r w:rsidDel="00000000" w:rsidR="00000000" w:rsidRPr="00000000">
        <w:rPr>
          <w:u w:val="single"/>
          <w:vertAlign w:val="baseline"/>
          <w:rtl w:val="0"/>
        </w:rPr>
        <w:t xml:space="preserve">Case Closed on: ___________________</w:t>
      </w:r>
    </w:p>
    <w:p w:rsidR="00000000" w:rsidDel="00000000" w:rsidP="00000000" w:rsidRDefault="00000000" w:rsidRPr="00000000" w14:paraId="000001F6">
      <w:pPr>
        <w:ind w:left="-426" w:firstLine="0"/>
        <w:rPr>
          <w:u w:val="single"/>
          <w:vertAlign w:val="baseline"/>
        </w:rPr>
      </w:pPr>
      <w:r w:rsidDel="00000000" w:rsidR="00000000" w:rsidRPr="00000000">
        <w:rPr>
          <w:rtl w:val="0"/>
        </w:rPr>
      </w:r>
    </w:p>
    <w:p w:rsidR="00000000" w:rsidDel="00000000" w:rsidP="00000000" w:rsidRDefault="00000000" w:rsidRPr="00000000" w14:paraId="000001F7">
      <w:pPr>
        <w:ind w:left="-426" w:firstLine="0"/>
        <w:rPr>
          <w:vertAlign w:val="baseline"/>
        </w:rPr>
      </w:pPr>
      <w:r w:rsidDel="00000000" w:rsidR="00000000" w:rsidRPr="00000000">
        <w:rPr>
          <w:u w:val="single"/>
          <w:vertAlign w:val="baseline"/>
          <w:rtl w:val="0"/>
        </w:rPr>
        <w:t xml:space="preserve">Signed off by: _____________________________ </w:t>
      </w:r>
      <w:r w:rsidDel="00000000" w:rsidR="00000000" w:rsidRPr="00000000">
        <w:rPr>
          <w:vertAlign w:val="baseline"/>
          <w:rtl w:val="0"/>
        </w:rPr>
        <w:t xml:space="preserve">(This needs to be a member of the SLT)</w:t>
      </w:r>
    </w:p>
    <w:p w:rsidR="00000000" w:rsidDel="00000000" w:rsidP="00000000" w:rsidRDefault="00000000" w:rsidRPr="00000000" w14:paraId="000001F8">
      <w:pPr>
        <w:ind w:left="-426" w:firstLine="0"/>
        <w:rPr>
          <w:vertAlign w:val="baseline"/>
        </w:rPr>
      </w:pPr>
      <w:r w:rsidDel="00000000" w:rsidR="00000000" w:rsidRPr="00000000">
        <w:rPr>
          <w:rtl w:val="0"/>
        </w:rPr>
      </w:r>
    </w:p>
    <w:p w:rsidR="00000000" w:rsidDel="00000000" w:rsidP="00000000" w:rsidRDefault="00000000" w:rsidRPr="00000000" w14:paraId="000001F9">
      <w:pPr>
        <w:ind w:left="-426" w:firstLine="0"/>
        <w:rPr>
          <w:b w:val="0"/>
          <w:vertAlign w:val="baseline"/>
        </w:rPr>
      </w:pPr>
      <w:r w:rsidDel="00000000" w:rsidR="00000000" w:rsidRPr="00000000">
        <w:rPr>
          <w:b w:val="1"/>
          <w:vertAlign w:val="baseline"/>
          <w:rtl w:val="0"/>
        </w:rPr>
        <w:t xml:space="preserve">THIS FORM SHOULD BE UPLOADED ONTO CPOMS AFTER COMPLETION OF ALL WORK AND THE CASE CLOSED</w:t>
      </w:r>
      <w:r w:rsidDel="00000000" w:rsidR="00000000" w:rsidRPr="00000000">
        <w:rPr>
          <w:rtl w:val="0"/>
        </w:rPr>
      </w:r>
    </w:p>
    <w:p w:rsidR="00000000" w:rsidDel="00000000" w:rsidP="00000000" w:rsidRDefault="00000000" w:rsidRPr="00000000" w14:paraId="000001FA">
      <w:pPr>
        <w:ind w:left="-426" w:firstLine="0"/>
        <w:rPr>
          <w:vertAlign w:val="baseline"/>
        </w:rPr>
      </w:pPr>
      <w:r w:rsidDel="00000000" w:rsidR="00000000" w:rsidRPr="00000000">
        <w:rPr>
          <w:rtl w:val="0"/>
        </w:rPr>
      </w:r>
    </w:p>
    <w:p w:rsidR="00000000" w:rsidDel="00000000" w:rsidP="00000000" w:rsidRDefault="00000000" w:rsidRPr="00000000" w14:paraId="000001FB">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1FC">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1FD">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1FE">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1FF">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200">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201">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202">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203">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204">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205">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206">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207">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208">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209">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20A">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20B">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20C">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20D">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20E">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20F">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210">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211">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212">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213">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214">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215">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216">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217">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218">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219">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21A">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21B">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21C">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21D">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21E">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21F">
      <w:pPr>
        <w:rPr>
          <w:rFonts w:ascii="Sassoon Primary" w:cs="Sassoon Primary" w:eastAsia="Sassoon Primary" w:hAnsi="Sassoon Primary"/>
          <w:sz w:val="22"/>
          <w:szCs w:val="22"/>
          <w:vertAlign w:val="baseline"/>
        </w:rPr>
      </w:pPr>
      <w:r w:rsidDel="00000000" w:rsidR="00000000" w:rsidRPr="00000000">
        <w:rPr>
          <w:rtl w:val="0"/>
        </w:rPr>
      </w:r>
    </w:p>
    <w:sdt>
      <w:sdtPr>
        <w:id w:val="1867323137"/>
        <w:tag w:val="goog_rdk_42"/>
      </w:sdtPr>
      <w:sdtContent>
        <w:p w:rsidR="00000000" w:rsidDel="00000000" w:rsidP="00000000" w:rsidRDefault="00000000" w:rsidRPr="00000000" w14:paraId="00000220">
          <w:pPr>
            <w:ind w:left="-426" w:firstLine="0"/>
            <w:rPr>
              <w:ins w:author="Julia Britton (Governor)" w:id="7" w:date="2025-10-27T17:50:19Z"/>
              <w:u w:val="single"/>
              <w:rPrChange w:author="Julia Britton (Governor)" w:id="8" w:date="2025-10-27T17:50:19Z">
                <w:rPr>
                  <w:rFonts w:ascii="Sassoon Primary" w:cs="Sassoon Primary" w:eastAsia="Sassoon Primary" w:hAnsi="Sassoon Primary"/>
                  <w:sz w:val="22"/>
                  <w:szCs w:val="22"/>
                  <w:vertAlign w:val="baseline"/>
                </w:rPr>
              </w:rPrChange>
            </w:rPr>
          </w:pPr>
          <w:sdt>
            <w:sdtPr>
              <w:id w:val="-2123813906"/>
              <w:tag w:val="goog_rdk_40"/>
            </w:sdtPr>
            <w:sdtContent>
              <w:ins w:author="Julia Britton (Governor)" w:id="7" w:date="2025-10-27T17:50:19Z"/>
              <w:sdt>
                <w:sdtPr>
                  <w:id w:val="-2099007322"/>
                  <w:tag w:val="goog_rdk_41"/>
                </w:sdtPr>
                <w:sdtContent>
                  <w:ins w:author="Julia Britton (Governor)" w:id="7" w:date="2025-10-27T17:50:19Z">
                    <w:r w:rsidDel="00000000" w:rsidR="00000000" w:rsidRPr="00000000">
                      <w:rPr>
                        <w:rtl w:val="0"/>
                      </w:rPr>
                    </w:r>
                  </w:ins>
                </w:sdtContent>
              </w:sdt>
              <w:ins w:author="Julia Britton (Governor)" w:id="7" w:date="2025-10-27T17:50:19Z"/>
            </w:sdtContent>
          </w:sdt>
        </w:p>
      </w:sdtContent>
    </w:sdt>
    <w:p w:rsidR="00000000" w:rsidDel="00000000" w:rsidP="00000000" w:rsidRDefault="00000000" w:rsidRPr="00000000" w14:paraId="00000221">
      <w:pPr>
        <w:ind w:left="-426" w:firstLine="0"/>
        <w:rPr>
          <w:u w:val="single"/>
          <w:vertAlign w:val="baseline"/>
        </w:rPr>
      </w:pPr>
      <w:r w:rsidDel="00000000" w:rsidR="00000000" w:rsidRPr="00000000">
        <w:rPr>
          <w:u w:val="single"/>
          <w:vertAlign w:val="baseline"/>
          <w:rtl w:val="0"/>
        </w:rPr>
        <w:t xml:space="preserve">Appendix 3</w:t>
      </w:r>
    </w:p>
    <w:p w:rsidR="00000000" w:rsidDel="00000000" w:rsidP="00000000" w:rsidRDefault="00000000" w:rsidRPr="00000000" w14:paraId="00000222">
      <w:pPr>
        <w:ind w:left="-426" w:firstLine="0"/>
        <w:jc w:val="center"/>
        <w:rPr>
          <w:u w:val="single"/>
          <w:vertAlign w:val="baseline"/>
        </w:rPr>
      </w:pPr>
      <w:r w:rsidDel="00000000" w:rsidR="00000000" w:rsidRPr="00000000">
        <w:rPr>
          <w:u w:val="single"/>
          <w:vertAlign w:val="baseline"/>
          <w:rtl w:val="0"/>
        </w:rPr>
        <w:t xml:space="preserve">Official School Record of Bullying Incident</w:t>
      </w:r>
    </w:p>
    <w:p w:rsidR="00000000" w:rsidDel="00000000" w:rsidP="00000000" w:rsidRDefault="00000000" w:rsidRPr="00000000" w14:paraId="00000223">
      <w:pPr>
        <w:ind w:left="-426" w:firstLine="0"/>
        <w:jc w:val="center"/>
        <w:rPr>
          <w:u w:val="single"/>
          <w:vertAlign w:val="baseline"/>
        </w:rPr>
      </w:pPr>
      <w:r w:rsidDel="00000000" w:rsidR="00000000" w:rsidRPr="00000000">
        <w:rPr>
          <w:u w:val="single"/>
          <w:vertAlign w:val="baseline"/>
          <w:rtl w:val="0"/>
        </w:rPr>
        <w:t xml:space="preserve">FOR THE PERPETRATOR</w:t>
      </w:r>
    </w:p>
    <w:tbl>
      <w:tblPr>
        <w:tblStyle w:val="Table3"/>
        <w:tblW w:w="9465.0" w:type="dxa"/>
        <w:jc w:val="left"/>
        <w:tblInd w:w="-5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155"/>
        <w:gridCol w:w="3155"/>
        <w:gridCol w:w="3155"/>
        <w:tblGridChange w:id="0">
          <w:tblGrid>
            <w:gridCol w:w="3155"/>
            <w:gridCol w:w="3155"/>
            <w:gridCol w:w="3155"/>
          </w:tblGrid>
        </w:tblGridChange>
      </w:tblGrid>
      <w:tr>
        <w:trPr>
          <w:cantSplit w:val="0"/>
          <w:tblHeader w:val="0"/>
        </w:trPr>
        <w:tc>
          <w:tcPr>
            <w:vAlign w:val="top"/>
          </w:tcPr>
          <w:p w:rsidR="00000000" w:rsidDel="00000000" w:rsidP="00000000" w:rsidRDefault="00000000" w:rsidRPr="00000000" w14:paraId="00000224">
            <w:pPr>
              <w:rPr>
                <w:sz w:val="22"/>
                <w:szCs w:val="22"/>
                <w:u w:val="single"/>
                <w:vertAlign w:val="baseline"/>
              </w:rPr>
            </w:pPr>
            <w:r w:rsidDel="00000000" w:rsidR="00000000" w:rsidRPr="00000000">
              <w:rPr>
                <w:sz w:val="22"/>
                <w:szCs w:val="22"/>
                <w:u w:val="single"/>
                <w:vertAlign w:val="baseline"/>
                <w:rtl w:val="0"/>
              </w:rPr>
              <w:t xml:space="preserve">Name:</w:t>
            </w:r>
          </w:p>
          <w:p w:rsidR="00000000" w:rsidDel="00000000" w:rsidP="00000000" w:rsidRDefault="00000000" w:rsidRPr="00000000" w14:paraId="00000225">
            <w:pPr>
              <w:rPr>
                <w:sz w:val="22"/>
                <w:szCs w:val="22"/>
                <w:u w:val="single"/>
                <w:vertAlign w:val="baseline"/>
              </w:rPr>
            </w:pPr>
            <w:r w:rsidDel="00000000" w:rsidR="00000000" w:rsidRPr="00000000">
              <w:rPr>
                <w:rtl w:val="0"/>
              </w:rPr>
            </w:r>
          </w:p>
        </w:tc>
        <w:tc>
          <w:tcPr>
            <w:vAlign w:val="top"/>
          </w:tcPr>
          <w:p w:rsidR="00000000" w:rsidDel="00000000" w:rsidP="00000000" w:rsidRDefault="00000000" w:rsidRPr="00000000" w14:paraId="00000226">
            <w:pPr>
              <w:rPr>
                <w:sz w:val="22"/>
                <w:szCs w:val="22"/>
                <w:u w:val="single"/>
                <w:vertAlign w:val="baseline"/>
              </w:rPr>
            </w:pPr>
            <w:r w:rsidDel="00000000" w:rsidR="00000000" w:rsidRPr="00000000">
              <w:rPr>
                <w:sz w:val="22"/>
                <w:szCs w:val="22"/>
                <w:u w:val="single"/>
                <w:vertAlign w:val="baseline"/>
                <w:rtl w:val="0"/>
              </w:rPr>
              <w:t xml:space="preserve">Class:</w:t>
            </w:r>
          </w:p>
        </w:tc>
        <w:tc>
          <w:tcPr>
            <w:vAlign w:val="top"/>
          </w:tcPr>
          <w:p w:rsidR="00000000" w:rsidDel="00000000" w:rsidP="00000000" w:rsidRDefault="00000000" w:rsidRPr="00000000" w14:paraId="00000227">
            <w:pPr>
              <w:rPr>
                <w:sz w:val="22"/>
                <w:szCs w:val="22"/>
                <w:u w:val="single"/>
                <w:vertAlign w:val="baseline"/>
              </w:rPr>
            </w:pPr>
            <w:r w:rsidDel="00000000" w:rsidR="00000000" w:rsidRPr="00000000">
              <w:rPr>
                <w:sz w:val="22"/>
                <w:szCs w:val="22"/>
                <w:u w:val="single"/>
                <w:vertAlign w:val="baseline"/>
                <w:rtl w:val="0"/>
              </w:rPr>
              <w:t xml:space="preserve">Date:</w:t>
            </w:r>
          </w:p>
        </w:tc>
      </w:tr>
      <w:tr>
        <w:trPr>
          <w:cantSplit w:val="0"/>
          <w:tblHeader w:val="0"/>
        </w:trPr>
        <w:tc>
          <w:tcPr>
            <w:gridSpan w:val="3"/>
            <w:vAlign w:val="top"/>
          </w:tcPr>
          <w:p w:rsidR="00000000" w:rsidDel="00000000" w:rsidP="00000000" w:rsidRDefault="00000000" w:rsidRPr="00000000" w14:paraId="00000228">
            <w:pPr>
              <w:rPr>
                <w:sz w:val="22"/>
                <w:szCs w:val="22"/>
                <w:u w:val="single"/>
                <w:vertAlign w:val="baseline"/>
              </w:rPr>
            </w:pPr>
            <w:r w:rsidDel="00000000" w:rsidR="00000000" w:rsidRPr="00000000">
              <w:rPr>
                <w:sz w:val="22"/>
                <w:szCs w:val="22"/>
                <w:u w:val="single"/>
                <w:vertAlign w:val="baseline"/>
                <w:rtl w:val="0"/>
              </w:rPr>
              <w:t xml:space="preserve">Details of the Bullying Incident:</w:t>
            </w:r>
          </w:p>
          <w:p w:rsidR="00000000" w:rsidDel="00000000" w:rsidP="00000000" w:rsidRDefault="00000000" w:rsidRPr="00000000" w14:paraId="00000229">
            <w:pPr>
              <w:rPr>
                <w:sz w:val="22"/>
                <w:szCs w:val="22"/>
                <w:u w:val="single"/>
                <w:vertAlign w:val="baseline"/>
              </w:rPr>
            </w:pPr>
            <w:r w:rsidDel="00000000" w:rsidR="00000000" w:rsidRPr="00000000">
              <w:rPr>
                <w:rtl w:val="0"/>
              </w:rPr>
            </w:r>
          </w:p>
          <w:p w:rsidR="00000000" w:rsidDel="00000000" w:rsidP="00000000" w:rsidRDefault="00000000" w:rsidRPr="00000000" w14:paraId="0000022A">
            <w:pPr>
              <w:rPr>
                <w:sz w:val="22"/>
                <w:szCs w:val="22"/>
                <w:u w:val="single"/>
                <w:vertAlign w:val="baseline"/>
              </w:rPr>
            </w:pPr>
            <w:r w:rsidDel="00000000" w:rsidR="00000000" w:rsidRPr="00000000">
              <w:rPr>
                <w:rtl w:val="0"/>
              </w:rPr>
            </w:r>
          </w:p>
          <w:p w:rsidR="00000000" w:rsidDel="00000000" w:rsidP="00000000" w:rsidRDefault="00000000" w:rsidRPr="00000000" w14:paraId="0000022B">
            <w:pPr>
              <w:jc w:val="center"/>
              <w:rPr>
                <w:sz w:val="22"/>
                <w:szCs w:val="22"/>
                <w:u w:val="single"/>
                <w:vertAlign w:val="baseline"/>
              </w:rPr>
            </w:pPr>
            <w:r w:rsidDel="00000000" w:rsidR="00000000" w:rsidRPr="00000000">
              <w:rPr>
                <w:rtl w:val="0"/>
              </w:rPr>
            </w:r>
          </w:p>
          <w:p w:rsidR="00000000" w:rsidDel="00000000" w:rsidP="00000000" w:rsidRDefault="00000000" w:rsidRPr="00000000" w14:paraId="0000022C">
            <w:pPr>
              <w:jc w:val="center"/>
              <w:rPr>
                <w:sz w:val="22"/>
                <w:szCs w:val="22"/>
                <w:u w:val="single"/>
                <w:vertAlign w:val="baseline"/>
              </w:rPr>
            </w:pPr>
            <w:r w:rsidDel="00000000" w:rsidR="00000000" w:rsidRPr="00000000">
              <w:rPr>
                <w:rtl w:val="0"/>
              </w:rPr>
            </w:r>
          </w:p>
          <w:p w:rsidR="00000000" w:rsidDel="00000000" w:rsidP="00000000" w:rsidRDefault="00000000" w:rsidRPr="00000000" w14:paraId="0000022D">
            <w:pPr>
              <w:jc w:val="center"/>
              <w:rPr>
                <w:sz w:val="22"/>
                <w:szCs w:val="22"/>
                <w:u w:val="single"/>
                <w:vertAlign w:val="baseline"/>
              </w:rPr>
            </w:pPr>
            <w:r w:rsidDel="00000000" w:rsidR="00000000" w:rsidRPr="00000000">
              <w:rPr>
                <w:rtl w:val="0"/>
              </w:rPr>
            </w:r>
          </w:p>
        </w:tc>
      </w:tr>
      <w:tr>
        <w:trPr>
          <w:cantSplit w:val="0"/>
          <w:tblHeader w:val="0"/>
        </w:trPr>
        <w:tc>
          <w:tcPr>
            <w:gridSpan w:val="3"/>
            <w:vAlign w:val="top"/>
          </w:tcPr>
          <w:p w:rsidR="00000000" w:rsidDel="00000000" w:rsidP="00000000" w:rsidRDefault="00000000" w:rsidRPr="00000000" w14:paraId="00000230">
            <w:pPr>
              <w:rPr>
                <w:sz w:val="22"/>
                <w:szCs w:val="22"/>
                <w:u w:val="single"/>
                <w:vertAlign w:val="baseline"/>
              </w:rPr>
            </w:pPr>
            <w:r w:rsidDel="00000000" w:rsidR="00000000" w:rsidRPr="00000000">
              <w:rPr>
                <w:sz w:val="22"/>
                <w:szCs w:val="22"/>
                <w:u w:val="single"/>
                <w:vertAlign w:val="baseline"/>
                <w:rtl w:val="0"/>
              </w:rPr>
              <w:t xml:space="preserve">Other Individuals Involved and their Role:</w:t>
            </w:r>
          </w:p>
          <w:p w:rsidR="00000000" w:rsidDel="00000000" w:rsidP="00000000" w:rsidRDefault="00000000" w:rsidRPr="00000000" w14:paraId="00000231">
            <w:pPr>
              <w:rPr>
                <w:sz w:val="22"/>
                <w:szCs w:val="22"/>
                <w:u w:val="single"/>
                <w:vertAlign w:val="baseline"/>
              </w:rPr>
            </w:pPr>
            <w:r w:rsidDel="00000000" w:rsidR="00000000" w:rsidRPr="00000000">
              <w:rPr>
                <w:rtl w:val="0"/>
              </w:rPr>
            </w:r>
          </w:p>
          <w:p w:rsidR="00000000" w:rsidDel="00000000" w:rsidP="00000000" w:rsidRDefault="00000000" w:rsidRPr="00000000" w14:paraId="00000232">
            <w:pPr>
              <w:rPr>
                <w:sz w:val="22"/>
                <w:szCs w:val="22"/>
                <w:u w:val="single"/>
                <w:vertAlign w:val="baseline"/>
              </w:rPr>
            </w:pPr>
            <w:r w:rsidDel="00000000" w:rsidR="00000000" w:rsidRPr="00000000">
              <w:rPr>
                <w:rtl w:val="0"/>
              </w:rPr>
            </w:r>
          </w:p>
          <w:p w:rsidR="00000000" w:rsidDel="00000000" w:rsidP="00000000" w:rsidRDefault="00000000" w:rsidRPr="00000000" w14:paraId="00000233">
            <w:pPr>
              <w:jc w:val="center"/>
              <w:rPr>
                <w:sz w:val="22"/>
                <w:szCs w:val="22"/>
                <w:u w:val="single"/>
                <w:vertAlign w:val="baseline"/>
              </w:rPr>
            </w:pPr>
            <w:r w:rsidDel="00000000" w:rsidR="00000000" w:rsidRPr="00000000">
              <w:rPr>
                <w:rtl w:val="0"/>
              </w:rPr>
            </w:r>
          </w:p>
          <w:p w:rsidR="00000000" w:rsidDel="00000000" w:rsidP="00000000" w:rsidRDefault="00000000" w:rsidRPr="00000000" w14:paraId="00000234">
            <w:pPr>
              <w:jc w:val="center"/>
              <w:rPr>
                <w:sz w:val="22"/>
                <w:szCs w:val="22"/>
                <w:u w:val="single"/>
                <w:vertAlign w:val="baseline"/>
              </w:rPr>
            </w:pPr>
            <w:r w:rsidDel="00000000" w:rsidR="00000000" w:rsidRPr="00000000">
              <w:rPr>
                <w:rtl w:val="0"/>
              </w:rPr>
            </w:r>
          </w:p>
        </w:tc>
      </w:tr>
      <w:tr>
        <w:trPr>
          <w:cantSplit w:val="0"/>
          <w:tblHeader w:val="0"/>
        </w:trPr>
        <w:tc>
          <w:tcPr>
            <w:gridSpan w:val="3"/>
            <w:vAlign w:val="top"/>
          </w:tcPr>
          <w:p w:rsidR="00000000" w:rsidDel="00000000" w:rsidP="00000000" w:rsidRDefault="00000000" w:rsidRPr="00000000" w14:paraId="00000237">
            <w:pPr>
              <w:rPr>
                <w:sz w:val="22"/>
                <w:szCs w:val="22"/>
                <w:u w:val="single"/>
                <w:vertAlign w:val="baseline"/>
              </w:rPr>
            </w:pPr>
            <w:r w:rsidDel="00000000" w:rsidR="00000000" w:rsidRPr="00000000">
              <w:rPr>
                <w:sz w:val="22"/>
                <w:szCs w:val="22"/>
                <w:u w:val="single"/>
                <w:vertAlign w:val="baseline"/>
                <w:rtl w:val="0"/>
              </w:rPr>
              <w:t xml:space="preserve">Actions Taken by School:</w:t>
            </w:r>
          </w:p>
          <w:p w:rsidR="00000000" w:rsidDel="00000000" w:rsidP="00000000" w:rsidRDefault="00000000" w:rsidRPr="00000000" w14:paraId="00000238">
            <w:pPr>
              <w:rPr>
                <w:sz w:val="22"/>
                <w:szCs w:val="22"/>
                <w:u w:val="single"/>
                <w:vertAlign w:val="baseline"/>
              </w:rPr>
            </w:pPr>
            <w:r w:rsidDel="00000000" w:rsidR="00000000" w:rsidRPr="00000000">
              <w:rPr>
                <w:rtl w:val="0"/>
              </w:rPr>
            </w:r>
          </w:p>
          <w:p w:rsidR="00000000" w:rsidDel="00000000" w:rsidP="00000000" w:rsidRDefault="00000000" w:rsidRPr="00000000" w14:paraId="00000239">
            <w:pPr>
              <w:rPr>
                <w:sz w:val="22"/>
                <w:szCs w:val="22"/>
                <w:u w:val="single"/>
                <w:vertAlign w:val="baseline"/>
              </w:rPr>
            </w:pPr>
            <w:r w:rsidDel="00000000" w:rsidR="00000000" w:rsidRPr="00000000">
              <w:rPr>
                <w:rtl w:val="0"/>
              </w:rPr>
            </w:r>
          </w:p>
          <w:p w:rsidR="00000000" w:rsidDel="00000000" w:rsidP="00000000" w:rsidRDefault="00000000" w:rsidRPr="00000000" w14:paraId="0000023A">
            <w:pPr>
              <w:rPr>
                <w:sz w:val="22"/>
                <w:szCs w:val="22"/>
                <w:u w:val="single"/>
                <w:vertAlign w:val="baseline"/>
              </w:rPr>
            </w:pPr>
            <w:r w:rsidDel="00000000" w:rsidR="00000000" w:rsidRPr="00000000">
              <w:rPr>
                <w:rtl w:val="0"/>
              </w:rPr>
            </w:r>
          </w:p>
          <w:p w:rsidR="00000000" w:rsidDel="00000000" w:rsidP="00000000" w:rsidRDefault="00000000" w:rsidRPr="00000000" w14:paraId="0000023B">
            <w:pPr>
              <w:rPr>
                <w:sz w:val="22"/>
                <w:szCs w:val="22"/>
                <w:u w:val="single"/>
                <w:vertAlign w:val="baseline"/>
              </w:rPr>
            </w:pPr>
            <w:r w:rsidDel="00000000" w:rsidR="00000000" w:rsidRPr="00000000">
              <w:rPr>
                <w:rtl w:val="0"/>
              </w:rPr>
            </w:r>
          </w:p>
          <w:p w:rsidR="00000000" w:rsidDel="00000000" w:rsidP="00000000" w:rsidRDefault="00000000" w:rsidRPr="00000000" w14:paraId="0000023C">
            <w:pPr>
              <w:rPr>
                <w:sz w:val="22"/>
                <w:szCs w:val="22"/>
                <w:u w:val="single"/>
                <w:vertAlign w:val="baseline"/>
              </w:rPr>
            </w:pPr>
            <w:r w:rsidDel="00000000" w:rsidR="00000000" w:rsidRPr="00000000">
              <w:rPr>
                <w:rtl w:val="0"/>
              </w:rPr>
            </w:r>
          </w:p>
          <w:p w:rsidR="00000000" w:rsidDel="00000000" w:rsidP="00000000" w:rsidRDefault="00000000" w:rsidRPr="00000000" w14:paraId="0000023D">
            <w:pPr>
              <w:rPr>
                <w:sz w:val="22"/>
                <w:szCs w:val="22"/>
                <w:u w:val="single"/>
                <w:vertAlign w:val="baseline"/>
              </w:rPr>
            </w:pPr>
            <w:r w:rsidDel="00000000" w:rsidR="00000000" w:rsidRPr="00000000">
              <w:rPr>
                <w:rtl w:val="0"/>
              </w:rPr>
            </w:r>
          </w:p>
          <w:p w:rsidR="00000000" w:rsidDel="00000000" w:rsidP="00000000" w:rsidRDefault="00000000" w:rsidRPr="00000000" w14:paraId="0000023E">
            <w:pPr>
              <w:rPr>
                <w:sz w:val="22"/>
                <w:szCs w:val="22"/>
                <w:u w:val="single"/>
                <w:vertAlign w:val="baseline"/>
              </w:rPr>
            </w:pPr>
            <w:r w:rsidDel="00000000" w:rsidR="00000000" w:rsidRPr="00000000">
              <w:rPr>
                <w:rtl w:val="0"/>
              </w:rPr>
            </w:r>
          </w:p>
          <w:p w:rsidR="00000000" w:rsidDel="00000000" w:rsidP="00000000" w:rsidRDefault="00000000" w:rsidRPr="00000000" w14:paraId="0000023F">
            <w:pPr>
              <w:rPr>
                <w:sz w:val="22"/>
                <w:szCs w:val="22"/>
                <w:u w:val="single"/>
                <w:vertAlign w:val="baseline"/>
              </w:rPr>
            </w:pPr>
            <w:r w:rsidDel="00000000" w:rsidR="00000000" w:rsidRPr="00000000">
              <w:rPr>
                <w:rtl w:val="0"/>
              </w:rPr>
            </w:r>
          </w:p>
          <w:p w:rsidR="00000000" w:rsidDel="00000000" w:rsidP="00000000" w:rsidRDefault="00000000" w:rsidRPr="00000000" w14:paraId="00000240">
            <w:pPr>
              <w:rPr>
                <w:sz w:val="22"/>
                <w:szCs w:val="22"/>
                <w:u w:val="single"/>
                <w:vertAlign w:val="baseline"/>
              </w:rPr>
            </w:pPr>
            <w:r w:rsidDel="00000000" w:rsidR="00000000" w:rsidRPr="00000000">
              <w:rPr>
                <w:rtl w:val="0"/>
              </w:rPr>
            </w:r>
          </w:p>
          <w:p w:rsidR="00000000" w:rsidDel="00000000" w:rsidP="00000000" w:rsidRDefault="00000000" w:rsidRPr="00000000" w14:paraId="00000241">
            <w:pPr>
              <w:rPr>
                <w:sz w:val="22"/>
                <w:szCs w:val="22"/>
                <w:u w:val="single"/>
                <w:vertAlign w:val="baseline"/>
              </w:rPr>
            </w:pPr>
            <w:r w:rsidDel="00000000" w:rsidR="00000000" w:rsidRPr="00000000">
              <w:rPr>
                <w:rtl w:val="0"/>
              </w:rPr>
            </w:r>
          </w:p>
          <w:p w:rsidR="00000000" w:rsidDel="00000000" w:rsidP="00000000" w:rsidRDefault="00000000" w:rsidRPr="00000000" w14:paraId="00000242">
            <w:pPr>
              <w:rPr>
                <w:sz w:val="22"/>
                <w:szCs w:val="22"/>
                <w:u w:val="single"/>
                <w:vertAlign w:val="baseline"/>
              </w:rPr>
            </w:pPr>
            <w:r w:rsidDel="00000000" w:rsidR="00000000" w:rsidRPr="00000000">
              <w:rPr>
                <w:rtl w:val="0"/>
              </w:rPr>
            </w:r>
          </w:p>
          <w:p w:rsidR="00000000" w:rsidDel="00000000" w:rsidP="00000000" w:rsidRDefault="00000000" w:rsidRPr="00000000" w14:paraId="00000243">
            <w:pPr>
              <w:rPr>
                <w:sz w:val="22"/>
                <w:szCs w:val="22"/>
                <w:u w:val="single"/>
                <w:vertAlign w:val="baseline"/>
              </w:rPr>
            </w:pPr>
            <w:r w:rsidDel="00000000" w:rsidR="00000000" w:rsidRPr="00000000">
              <w:rPr>
                <w:rtl w:val="0"/>
              </w:rPr>
            </w:r>
          </w:p>
          <w:p w:rsidR="00000000" w:rsidDel="00000000" w:rsidP="00000000" w:rsidRDefault="00000000" w:rsidRPr="00000000" w14:paraId="00000244">
            <w:pPr>
              <w:rPr>
                <w:sz w:val="22"/>
                <w:szCs w:val="22"/>
                <w:u w:val="single"/>
                <w:vertAlign w:val="baseline"/>
              </w:rPr>
            </w:pPr>
            <w:r w:rsidDel="00000000" w:rsidR="00000000" w:rsidRPr="00000000">
              <w:rPr>
                <w:rtl w:val="0"/>
              </w:rPr>
            </w:r>
          </w:p>
          <w:p w:rsidR="00000000" w:rsidDel="00000000" w:rsidP="00000000" w:rsidRDefault="00000000" w:rsidRPr="00000000" w14:paraId="00000245">
            <w:pPr>
              <w:rPr>
                <w:sz w:val="22"/>
                <w:szCs w:val="22"/>
                <w:u w:val="single"/>
                <w:vertAlign w:val="baseline"/>
              </w:rPr>
            </w:pPr>
            <w:r w:rsidDel="00000000" w:rsidR="00000000" w:rsidRPr="00000000">
              <w:rPr>
                <w:rtl w:val="0"/>
              </w:rPr>
            </w:r>
          </w:p>
          <w:p w:rsidR="00000000" w:rsidDel="00000000" w:rsidP="00000000" w:rsidRDefault="00000000" w:rsidRPr="00000000" w14:paraId="00000246">
            <w:pPr>
              <w:rPr>
                <w:sz w:val="22"/>
                <w:szCs w:val="22"/>
                <w:u w:val="single"/>
                <w:vertAlign w:val="baseline"/>
              </w:rPr>
            </w:pPr>
            <w:r w:rsidDel="00000000" w:rsidR="00000000" w:rsidRPr="00000000">
              <w:rPr>
                <w:rtl w:val="0"/>
              </w:rPr>
            </w:r>
          </w:p>
          <w:p w:rsidR="00000000" w:rsidDel="00000000" w:rsidP="00000000" w:rsidRDefault="00000000" w:rsidRPr="00000000" w14:paraId="00000247">
            <w:pPr>
              <w:rPr>
                <w:sz w:val="22"/>
                <w:szCs w:val="22"/>
                <w:u w:val="single"/>
                <w:vertAlign w:val="baseline"/>
              </w:rPr>
            </w:pPr>
            <w:r w:rsidDel="00000000" w:rsidR="00000000" w:rsidRPr="00000000">
              <w:rPr>
                <w:rtl w:val="0"/>
              </w:rPr>
            </w:r>
          </w:p>
          <w:p w:rsidR="00000000" w:rsidDel="00000000" w:rsidP="00000000" w:rsidRDefault="00000000" w:rsidRPr="00000000" w14:paraId="00000248">
            <w:pPr>
              <w:rPr>
                <w:sz w:val="22"/>
                <w:szCs w:val="22"/>
                <w:u w:val="single"/>
                <w:vertAlign w:val="baseline"/>
              </w:rPr>
            </w:pPr>
            <w:r w:rsidDel="00000000" w:rsidR="00000000" w:rsidRPr="00000000">
              <w:rPr>
                <w:rtl w:val="0"/>
              </w:rPr>
            </w:r>
          </w:p>
          <w:p w:rsidR="00000000" w:rsidDel="00000000" w:rsidP="00000000" w:rsidRDefault="00000000" w:rsidRPr="00000000" w14:paraId="00000249">
            <w:pPr>
              <w:rPr>
                <w:sz w:val="22"/>
                <w:szCs w:val="22"/>
                <w:u w:val="single"/>
                <w:vertAlign w:val="baseline"/>
              </w:rPr>
            </w:pPr>
            <w:r w:rsidDel="00000000" w:rsidR="00000000" w:rsidRPr="00000000">
              <w:rPr>
                <w:rtl w:val="0"/>
              </w:rPr>
            </w:r>
          </w:p>
          <w:p w:rsidR="00000000" w:rsidDel="00000000" w:rsidP="00000000" w:rsidRDefault="00000000" w:rsidRPr="00000000" w14:paraId="0000024A">
            <w:pPr>
              <w:rPr>
                <w:sz w:val="22"/>
                <w:szCs w:val="22"/>
                <w:u w:val="single"/>
                <w:vertAlign w:val="baseline"/>
              </w:rPr>
            </w:pPr>
            <w:r w:rsidDel="00000000" w:rsidR="00000000" w:rsidRPr="00000000">
              <w:rPr>
                <w:rtl w:val="0"/>
              </w:rPr>
            </w:r>
          </w:p>
          <w:p w:rsidR="00000000" w:rsidDel="00000000" w:rsidP="00000000" w:rsidRDefault="00000000" w:rsidRPr="00000000" w14:paraId="0000024B">
            <w:pPr>
              <w:jc w:val="center"/>
              <w:rPr>
                <w:sz w:val="22"/>
                <w:szCs w:val="22"/>
                <w:u w:val="single"/>
                <w:vertAlign w:val="baseline"/>
              </w:rPr>
            </w:pPr>
            <w:r w:rsidDel="00000000" w:rsidR="00000000" w:rsidRPr="00000000">
              <w:rPr>
                <w:rtl w:val="0"/>
              </w:rPr>
            </w:r>
          </w:p>
          <w:p w:rsidR="00000000" w:rsidDel="00000000" w:rsidP="00000000" w:rsidRDefault="00000000" w:rsidRPr="00000000" w14:paraId="0000024C">
            <w:pPr>
              <w:jc w:val="center"/>
              <w:rPr>
                <w:sz w:val="22"/>
                <w:szCs w:val="22"/>
                <w:u w:val="single"/>
                <w:vertAlign w:val="baseline"/>
              </w:rPr>
            </w:pPr>
            <w:r w:rsidDel="00000000" w:rsidR="00000000" w:rsidRPr="00000000">
              <w:rPr>
                <w:rtl w:val="0"/>
              </w:rPr>
            </w:r>
          </w:p>
          <w:p w:rsidR="00000000" w:rsidDel="00000000" w:rsidP="00000000" w:rsidRDefault="00000000" w:rsidRPr="00000000" w14:paraId="0000024D">
            <w:pPr>
              <w:jc w:val="center"/>
              <w:rPr>
                <w:sz w:val="22"/>
                <w:szCs w:val="22"/>
                <w:u w:val="single"/>
                <w:vertAlign w:val="baseline"/>
              </w:rPr>
            </w:pPr>
            <w:r w:rsidDel="00000000" w:rsidR="00000000" w:rsidRPr="00000000">
              <w:rPr>
                <w:rtl w:val="0"/>
              </w:rPr>
            </w:r>
          </w:p>
        </w:tc>
      </w:tr>
      <w:tr>
        <w:trPr>
          <w:cantSplit w:val="0"/>
          <w:tblHeader w:val="0"/>
        </w:trPr>
        <w:tc>
          <w:tcPr>
            <w:gridSpan w:val="3"/>
            <w:vAlign w:val="top"/>
          </w:tcPr>
          <w:p w:rsidR="00000000" w:rsidDel="00000000" w:rsidP="00000000" w:rsidRDefault="00000000" w:rsidRPr="00000000" w14:paraId="00000250">
            <w:pPr>
              <w:rPr>
                <w:sz w:val="22"/>
                <w:szCs w:val="22"/>
                <w:u w:val="single"/>
                <w:vertAlign w:val="baseline"/>
              </w:rPr>
            </w:pPr>
            <w:r w:rsidDel="00000000" w:rsidR="00000000" w:rsidRPr="00000000">
              <w:rPr>
                <w:sz w:val="22"/>
                <w:szCs w:val="22"/>
                <w:u w:val="single"/>
                <w:vertAlign w:val="baseline"/>
                <w:rtl w:val="0"/>
              </w:rPr>
              <w:t xml:space="preserve">Family Notified </w:t>
            </w:r>
          </w:p>
          <w:p w:rsidR="00000000" w:rsidDel="00000000" w:rsidP="00000000" w:rsidRDefault="00000000" w:rsidRPr="00000000" w14:paraId="00000251">
            <w:pPr>
              <w:rPr>
                <w:sz w:val="22"/>
                <w:szCs w:val="22"/>
                <w:u w:val="single"/>
                <w:vertAlign w:val="baseline"/>
              </w:rPr>
            </w:pPr>
            <w:r w:rsidDel="00000000" w:rsidR="00000000" w:rsidRPr="00000000">
              <w:rPr>
                <w:sz w:val="22"/>
                <w:szCs w:val="22"/>
                <w:u w:val="single"/>
                <w:vertAlign w:val="baseline"/>
                <w:rtl w:val="0"/>
              </w:rPr>
              <w:t xml:space="preserve">Date:</w:t>
            </w:r>
          </w:p>
          <w:p w:rsidR="00000000" w:rsidDel="00000000" w:rsidP="00000000" w:rsidRDefault="00000000" w:rsidRPr="00000000" w14:paraId="00000252">
            <w:pPr>
              <w:rPr>
                <w:sz w:val="22"/>
                <w:szCs w:val="22"/>
                <w:u w:val="single"/>
                <w:vertAlign w:val="baseline"/>
              </w:rPr>
            </w:pPr>
            <w:r w:rsidDel="00000000" w:rsidR="00000000" w:rsidRPr="00000000">
              <w:rPr>
                <w:rtl w:val="0"/>
              </w:rPr>
            </w:r>
          </w:p>
          <w:p w:rsidR="00000000" w:rsidDel="00000000" w:rsidP="00000000" w:rsidRDefault="00000000" w:rsidRPr="00000000" w14:paraId="00000253">
            <w:pPr>
              <w:rPr>
                <w:sz w:val="22"/>
                <w:szCs w:val="22"/>
                <w:u w:val="single"/>
                <w:vertAlign w:val="baseline"/>
              </w:rPr>
            </w:pPr>
            <w:r w:rsidDel="00000000" w:rsidR="00000000" w:rsidRPr="00000000">
              <w:rPr>
                <w:sz w:val="22"/>
                <w:szCs w:val="22"/>
                <w:u w:val="single"/>
                <w:vertAlign w:val="baseline"/>
                <w:rtl w:val="0"/>
              </w:rPr>
              <w:t xml:space="preserve">Name of staff member dealing with the incident:</w:t>
            </w:r>
          </w:p>
          <w:p w:rsidR="00000000" w:rsidDel="00000000" w:rsidP="00000000" w:rsidRDefault="00000000" w:rsidRPr="00000000" w14:paraId="00000254">
            <w:pPr>
              <w:rPr>
                <w:sz w:val="22"/>
                <w:szCs w:val="22"/>
                <w:u w:val="single"/>
                <w:vertAlign w:val="baseline"/>
              </w:rPr>
            </w:pPr>
            <w:r w:rsidDel="00000000" w:rsidR="00000000" w:rsidRPr="00000000">
              <w:rPr>
                <w:rtl w:val="0"/>
              </w:rPr>
            </w:r>
          </w:p>
          <w:p w:rsidR="00000000" w:rsidDel="00000000" w:rsidP="00000000" w:rsidRDefault="00000000" w:rsidRPr="00000000" w14:paraId="00000255">
            <w:pPr>
              <w:rPr>
                <w:sz w:val="22"/>
                <w:szCs w:val="22"/>
                <w:u w:val="single"/>
                <w:vertAlign w:val="baseline"/>
              </w:rPr>
            </w:pPr>
            <w:r w:rsidDel="00000000" w:rsidR="00000000" w:rsidRPr="00000000">
              <w:rPr>
                <w:sz w:val="22"/>
                <w:szCs w:val="22"/>
                <w:u w:val="single"/>
                <w:vertAlign w:val="baseline"/>
                <w:rtl w:val="0"/>
              </w:rPr>
              <w:t xml:space="preserve">Comments:</w:t>
            </w:r>
          </w:p>
          <w:p w:rsidR="00000000" w:rsidDel="00000000" w:rsidP="00000000" w:rsidRDefault="00000000" w:rsidRPr="00000000" w14:paraId="00000256">
            <w:pPr>
              <w:rPr>
                <w:sz w:val="22"/>
                <w:szCs w:val="22"/>
                <w:u w:val="single"/>
                <w:vertAlign w:val="baseline"/>
              </w:rPr>
            </w:pPr>
            <w:r w:rsidDel="00000000" w:rsidR="00000000" w:rsidRPr="00000000">
              <w:rPr>
                <w:rtl w:val="0"/>
              </w:rPr>
            </w:r>
          </w:p>
          <w:p w:rsidR="00000000" w:rsidDel="00000000" w:rsidP="00000000" w:rsidRDefault="00000000" w:rsidRPr="00000000" w14:paraId="00000257">
            <w:pPr>
              <w:rPr>
                <w:sz w:val="22"/>
                <w:szCs w:val="22"/>
                <w:u w:val="single"/>
                <w:vertAlign w:val="baseline"/>
              </w:rPr>
            </w:pPr>
            <w:r w:rsidDel="00000000" w:rsidR="00000000" w:rsidRPr="00000000">
              <w:rPr>
                <w:rtl w:val="0"/>
              </w:rPr>
            </w:r>
          </w:p>
          <w:p w:rsidR="00000000" w:rsidDel="00000000" w:rsidP="00000000" w:rsidRDefault="00000000" w:rsidRPr="00000000" w14:paraId="00000258">
            <w:pPr>
              <w:rPr>
                <w:sz w:val="22"/>
                <w:szCs w:val="22"/>
                <w:u w:val="single"/>
                <w:vertAlign w:val="baseline"/>
              </w:rPr>
            </w:pPr>
            <w:r w:rsidDel="00000000" w:rsidR="00000000" w:rsidRPr="00000000">
              <w:rPr>
                <w:rtl w:val="0"/>
              </w:rPr>
            </w:r>
          </w:p>
          <w:p w:rsidR="00000000" w:rsidDel="00000000" w:rsidP="00000000" w:rsidRDefault="00000000" w:rsidRPr="00000000" w14:paraId="00000259">
            <w:pPr>
              <w:rPr>
                <w:sz w:val="22"/>
                <w:szCs w:val="22"/>
                <w:u w:val="single"/>
                <w:vertAlign w:val="baseline"/>
              </w:rPr>
            </w:pPr>
            <w:r w:rsidDel="00000000" w:rsidR="00000000" w:rsidRPr="00000000">
              <w:rPr>
                <w:rtl w:val="0"/>
              </w:rPr>
            </w:r>
          </w:p>
          <w:p w:rsidR="00000000" w:rsidDel="00000000" w:rsidP="00000000" w:rsidRDefault="00000000" w:rsidRPr="00000000" w14:paraId="0000025A">
            <w:pPr>
              <w:rPr>
                <w:sz w:val="22"/>
                <w:szCs w:val="22"/>
                <w:u w:val="single"/>
                <w:vertAlign w:val="baseline"/>
              </w:rPr>
            </w:pPr>
            <w:r w:rsidDel="00000000" w:rsidR="00000000" w:rsidRPr="00000000">
              <w:rPr>
                <w:rtl w:val="0"/>
              </w:rPr>
            </w:r>
          </w:p>
          <w:p w:rsidR="00000000" w:rsidDel="00000000" w:rsidP="00000000" w:rsidRDefault="00000000" w:rsidRPr="00000000" w14:paraId="0000025B">
            <w:pPr>
              <w:rPr>
                <w:sz w:val="22"/>
                <w:szCs w:val="22"/>
                <w:u w:val="single"/>
                <w:vertAlign w:val="baseline"/>
              </w:rPr>
            </w:pPr>
            <w:r w:rsidDel="00000000" w:rsidR="00000000" w:rsidRPr="00000000">
              <w:rPr>
                <w:rtl w:val="0"/>
              </w:rPr>
            </w:r>
          </w:p>
          <w:p w:rsidR="00000000" w:rsidDel="00000000" w:rsidP="00000000" w:rsidRDefault="00000000" w:rsidRPr="00000000" w14:paraId="0000025C">
            <w:pPr>
              <w:rPr>
                <w:sz w:val="22"/>
                <w:szCs w:val="22"/>
                <w:u w:val="single"/>
                <w:vertAlign w:val="baseline"/>
              </w:rPr>
            </w:pPr>
            <w:r w:rsidDel="00000000" w:rsidR="00000000" w:rsidRPr="00000000">
              <w:rPr>
                <w:rtl w:val="0"/>
              </w:rPr>
            </w:r>
          </w:p>
          <w:p w:rsidR="00000000" w:rsidDel="00000000" w:rsidP="00000000" w:rsidRDefault="00000000" w:rsidRPr="00000000" w14:paraId="0000025D">
            <w:pPr>
              <w:rPr>
                <w:sz w:val="22"/>
                <w:szCs w:val="22"/>
                <w:u w:val="single"/>
                <w:vertAlign w:val="baseline"/>
              </w:rPr>
            </w:pPr>
            <w:r w:rsidDel="00000000" w:rsidR="00000000" w:rsidRPr="00000000">
              <w:rPr>
                <w:rtl w:val="0"/>
              </w:rPr>
            </w:r>
          </w:p>
          <w:p w:rsidR="00000000" w:rsidDel="00000000" w:rsidP="00000000" w:rsidRDefault="00000000" w:rsidRPr="00000000" w14:paraId="0000025E">
            <w:pPr>
              <w:rPr>
                <w:sz w:val="22"/>
                <w:szCs w:val="22"/>
                <w:u w:val="single"/>
                <w:vertAlign w:val="baseline"/>
              </w:rPr>
            </w:pPr>
            <w:r w:rsidDel="00000000" w:rsidR="00000000" w:rsidRPr="00000000">
              <w:rPr>
                <w:rtl w:val="0"/>
              </w:rPr>
            </w:r>
          </w:p>
        </w:tc>
      </w:tr>
    </w:tbl>
    <w:p w:rsidR="00000000" w:rsidDel="00000000" w:rsidP="00000000" w:rsidRDefault="00000000" w:rsidRPr="00000000" w14:paraId="00000261">
      <w:pPr>
        <w:ind w:left="-426" w:firstLine="0"/>
        <w:jc w:val="center"/>
        <w:rPr>
          <w:u w:val="single"/>
          <w:vertAlign w:val="baseline"/>
        </w:rPr>
      </w:pPr>
      <w:r w:rsidDel="00000000" w:rsidR="00000000" w:rsidRPr="00000000">
        <w:rPr>
          <w:rtl w:val="0"/>
        </w:rPr>
      </w:r>
    </w:p>
    <w:p w:rsidR="00000000" w:rsidDel="00000000" w:rsidP="00000000" w:rsidRDefault="00000000" w:rsidRPr="00000000" w14:paraId="00000262">
      <w:pPr>
        <w:ind w:left="-426" w:firstLine="0"/>
        <w:jc w:val="center"/>
        <w:rPr>
          <w:u w:val="single"/>
          <w:vertAlign w:val="baseline"/>
        </w:rPr>
      </w:pPr>
      <w:r w:rsidDel="00000000" w:rsidR="00000000" w:rsidRPr="00000000">
        <w:rPr>
          <w:rtl w:val="0"/>
        </w:rPr>
      </w:r>
    </w:p>
    <w:tbl>
      <w:tblPr>
        <w:tblStyle w:val="Table4"/>
        <w:tblW w:w="9064.0" w:type="dxa"/>
        <w:jc w:val="left"/>
        <w:tblInd w:w="-5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64"/>
        <w:tblGridChange w:id="0">
          <w:tblGrid>
            <w:gridCol w:w="9064"/>
          </w:tblGrid>
        </w:tblGridChange>
      </w:tblGrid>
      <w:tr>
        <w:trPr>
          <w:cantSplit w:val="0"/>
          <w:tblHeader w:val="0"/>
        </w:trPr>
        <w:tc>
          <w:tcPr>
            <w:vAlign w:val="top"/>
          </w:tcPr>
          <w:p w:rsidR="00000000" w:rsidDel="00000000" w:rsidP="00000000" w:rsidRDefault="00000000" w:rsidRPr="00000000" w14:paraId="00000263">
            <w:pPr>
              <w:rPr>
                <w:sz w:val="22"/>
                <w:szCs w:val="22"/>
                <w:u w:val="single"/>
                <w:vertAlign w:val="baseline"/>
              </w:rPr>
            </w:pPr>
            <w:r w:rsidDel="00000000" w:rsidR="00000000" w:rsidRPr="00000000">
              <w:rPr>
                <w:sz w:val="22"/>
                <w:szCs w:val="22"/>
                <w:u w:val="single"/>
                <w:vertAlign w:val="baseline"/>
                <w:rtl w:val="0"/>
              </w:rPr>
              <w:t xml:space="preserve">Date logged on CPOMS:</w:t>
            </w:r>
          </w:p>
          <w:p w:rsidR="00000000" w:rsidDel="00000000" w:rsidP="00000000" w:rsidRDefault="00000000" w:rsidRPr="00000000" w14:paraId="00000264">
            <w:pPr>
              <w:rPr>
                <w:sz w:val="22"/>
                <w:szCs w:val="22"/>
                <w:u w:val="single"/>
                <w:vertAlign w:val="baseline"/>
              </w:rPr>
            </w:pPr>
            <w:r w:rsidDel="00000000" w:rsidR="00000000" w:rsidRPr="00000000">
              <w:rPr>
                <w:rtl w:val="0"/>
              </w:rPr>
            </w:r>
          </w:p>
          <w:p w:rsidR="00000000" w:rsidDel="00000000" w:rsidP="00000000" w:rsidRDefault="00000000" w:rsidRPr="00000000" w14:paraId="00000265">
            <w:pPr>
              <w:rPr>
                <w:sz w:val="22"/>
                <w:szCs w:val="22"/>
                <w:u w:val="single"/>
                <w:vertAlign w:val="baseline"/>
              </w:rPr>
            </w:pPr>
            <w:r w:rsidDel="00000000" w:rsidR="00000000" w:rsidRPr="00000000">
              <w:rPr>
                <w:sz w:val="22"/>
                <w:szCs w:val="22"/>
                <w:u w:val="single"/>
                <w:vertAlign w:val="baseline"/>
                <w:rtl w:val="0"/>
              </w:rPr>
              <w:t xml:space="preserve">By:</w:t>
            </w:r>
          </w:p>
          <w:p w:rsidR="00000000" w:rsidDel="00000000" w:rsidP="00000000" w:rsidRDefault="00000000" w:rsidRPr="00000000" w14:paraId="00000266">
            <w:pPr>
              <w:rPr>
                <w:sz w:val="22"/>
                <w:szCs w:val="22"/>
                <w:u w:val="single"/>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67">
            <w:pPr>
              <w:rPr>
                <w:sz w:val="22"/>
                <w:szCs w:val="22"/>
                <w:u w:val="single"/>
                <w:vertAlign w:val="baseline"/>
              </w:rPr>
            </w:pPr>
            <w:r w:rsidDel="00000000" w:rsidR="00000000" w:rsidRPr="00000000">
              <w:rPr>
                <w:sz w:val="22"/>
                <w:szCs w:val="22"/>
                <w:u w:val="single"/>
                <w:vertAlign w:val="baseline"/>
                <w:rtl w:val="0"/>
              </w:rPr>
              <w:t xml:space="preserve">Review after one week:</w:t>
            </w:r>
          </w:p>
          <w:p w:rsidR="00000000" w:rsidDel="00000000" w:rsidP="00000000" w:rsidRDefault="00000000" w:rsidRPr="00000000" w14:paraId="00000268">
            <w:pPr>
              <w:rPr>
                <w:sz w:val="22"/>
                <w:szCs w:val="22"/>
                <w:u w:val="single"/>
                <w:vertAlign w:val="baseline"/>
              </w:rPr>
            </w:pPr>
            <w:r w:rsidDel="00000000" w:rsidR="00000000" w:rsidRPr="00000000">
              <w:rPr>
                <w:rtl w:val="0"/>
              </w:rPr>
            </w:r>
          </w:p>
          <w:p w:rsidR="00000000" w:rsidDel="00000000" w:rsidP="00000000" w:rsidRDefault="00000000" w:rsidRPr="00000000" w14:paraId="00000269">
            <w:pPr>
              <w:rPr>
                <w:sz w:val="22"/>
                <w:szCs w:val="22"/>
                <w:u w:val="single"/>
                <w:vertAlign w:val="baseline"/>
              </w:rPr>
            </w:pPr>
            <w:r w:rsidDel="00000000" w:rsidR="00000000" w:rsidRPr="00000000">
              <w:rPr>
                <w:sz w:val="22"/>
                <w:szCs w:val="22"/>
                <w:u w:val="single"/>
                <w:vertAlign w:val="baseline"/>
                <w:rtl w:val="0"/>
              </w:rPr>
              <w:t xml:space="preserve">Reviewed by:</w:t>
            </w:r>
          </w:p>
          <w:p w:rsidR="00000000" w:rsidDel="00000000" w:rsidP="00000000" w:rsidRDefault="00000000" w:rsidRPr="00000000" w14:paraId="0000026A">
            <w:pPr>
              <w:rPr>
                <w:sz w:val="22"/>
                <w:szCs w:val="22"/>
                <w:u w:val="single"/>
                <w:vertAlign w:val="baseline"/>
              </w:rPr>
            </w:pPr>
            <w:r w:rsidDel="00000000" w:rsidR="00000000" w:rsidRPr="00000000">
              <w:rPr>
                <w:rtl w:val="0"/>
              </w:rPr>
            </w:r>
          </w:p>
          <w:p w:rsidR="00000000" w:rsidDel="00000000" w:rsidP="00000000" w:rsidRDefault="00000000" w:rsidRPr="00000000" w14:paraId="0000026B">
            <w:pPr>
              <w:rPr>
                <w:sz w:val="22"/>
                <w:szCs w:val="22"/>
                <w:u w:val="single"/>
                <w:vertAlign w:val="baseline"/>
              </w:rPr>
            </w:pPr>
            <w:r w:rsidDel="00000000" w:rsidR="00000000" w:rsidRPr="00000000">
              <w:rPr>
                <w:sz w:val="22"/>
                <w:szCs w:val="22"/>
                <w:u w:val="single"/>
                <w:vertAlign w:val="baseline"/>
                <w:rtl w:val="0"/>
              </w:rPr>
              <w:t xml:space="preserve">Comments:</w:t>
            </w:r>
          </w:p>
          <w:p w:rsidR="00000000" w:rsidDel="00000000" w:rsidP="00000000" w:rsidRDefault="00000000" w:rsidRPr="00000000" w14:paraId="0000026C">
            <w:pPr>
              <w:rPr>
                <w:sz w:val="22"/>
                <w:szCs w:val="22"/>
                <w:u w:val="single"/>
                <w:vertAlign w:val="baseline"/>
              </w:rPr>
            </w:pPr>
            <w:r w:rsidDel="00000000" w:rsidR="00000000" w:rsidRPr="00000000">
              <w:rPr>
                <w:rtl w:val="0"/>
              </w:rPr>
            </w:r>
          </w:p>
          <w:p w:rsidR="00000000" w:rsidDel="00000000" w:rsidP="00000000" w:rsidRDefault="00000000" w:rsidRPr="00000000" w14:paraId="0000026D">
            <w:pPr>
              <w:rPr>
                <w:sz w:val="22"/>
                <w:szCs w:val="22"/>
                <w:u w:val="single"/>
                <w:vertAlign w:val="baseline"/>
              </w:rPr>
            </w:pPr>
            <w:r w:rsidDel="00000000" w:rsidR="00000000" w:rsidRPr="00000000">
              <w:rPr>
                <w:rtl w:val="0"/>
              </w:rPr>
            </w:r>
          </w:p>
          <w:p w:rsidR="00000000" w:rsidDel="00000000" w:rsidP="00000000" w:rsidRDefault="00000000" w:rsidRPr="00000000" w14:paraId="0000026E">
            <w:pPr>
              <w:rPr>
                <w:sz w:val="22"/>
                <w:szCs w:val="22"/>
                <w:u w:val="single"/>
                <w:vertAlign w:val="baseline"/>
              </w:rPr>
            </w:pPr>
            <w:r w:rsidDel="00000000" w:rsidR="00000000" w:rsidRPr="00000000">
              <w:rPr>
                <w:rtl w:val="0"/>
              </w:rPr>
            </w:r>
          </w:p>
          <w:p w:rsidR="00000000" w:rsidDel="00000000" w:rsidP="00000000" w:rsidRDefault="00000000" w:rsidRPr="00000000" w14:paraId="0000026F">
            <w:pPr>
              <w:rPr>
                <w:sz w:val="22"/>
                <w:szCs w:val="22"/>
                <w:u w:val="single"/>
                <w:vertAlign w:val="baseline"/>
              </w:rPr>
            </w:pPr>
            <w:r w:rsidDel="00000000" w:rsidR="00000000" w:rsidRPr="00000000">
              <w:rPr>
                <w:rtl w:val="0"/>
              </w:rPr>
            </w:r>
          </w:p>
          <w:p w:rsidR="00000000" w:rsidDel="00000000" w:rsidP="00000000" w:rsidRDefault="00000000" w:rsidRPr="00000000" w14:paraId="00000270">
            <w:pPr>
              <w:rPr>
                <w:sz w:val="22"/>
                <w:szCs w:val="22"/>
                <w:u w:val="single"/>
                <w:vertAlign w:val="baseline"/>
              </w:rPr>
            </w:pPr>
            <w:r w:rsidDel="00000000" w:rsidR="00000000" w:rsidRPr="00000000">
              <w:rPr>
                <w:rtl w:val="0"/>
              </w:rPr>
            </w:r>
          </w:p>
          <w:p w:rsidR="00000000" w:rsidDel="00000000" w:rsidP="00000000" w:rsidRDefault="00000000" w:rsidRPr="00000000" w14:paraId="00000271">
            <w:pPr>
              <w:rPr>
                <w:sz w:val="22"/>
                <w:szCs w:val="22"/>
                <w:u w:val="single"/>
                <w:vertAlign w:val="baseline"/>
              </w:rPr>
            </w:pPr>
            <w:r w:rsidDel="00000000" w:rsidR="00000000" w:rsidRPr="00000000">
              <w:rPr>
                <w:rtl w:val="0"/>
              </w:rPr>
            </w:r>
          </w:p>
          <w:p w:rsidR="00000000" w:rsidDel="00000000" w:rsidP="00000000" w:rsidRDefault="00000000" w:rsidRPr="00000000" w14:paraId="00000272">
            <w:pPr>
              <w:jc w:val="center"/>
              <w:rPr>
                <w:sz w:val="22"/>
                <w:szCs w:val="22"/>
                <w:u w:val="single"/>
                <w:vertAlign w:val="baseline"/>
              </w:rPr>
            </w:pPr>
            <w:r w:rsidDel="00000000" w:rsidR="00000000" w:rsidRPr="00000000">
              <w:rPr>
                <w:rtl w:val="0"/>
              </w:rPr>
            </w:r>
          </w:p>
          <w:p w:rsidR="00000000" w:rsidDel="00000000" w:rsidP="00000000" w:rsidRDefault="00000000" w:rsidRPr="00000000" w14:paraId="00000273">
            <w:pPr>
              <w:rPr>
                <w:sz w:val="22"/>
                <w:szCs w:val="22"/>
                <w:u w:val="single"/>
                <w:vertAlign w:val="baseline"/>
              </w:rPr>
            </w:pPr>
            <w:r w:rsidDel="00000000" w:rsidR="00000000" w:rsidRPr="00000000">
              <w:rPr>
                <w:sz w:val="22"/>
                <w:szCs w:val="22"/>
                <w:u w:val="single"/>
                <w:vertAlign w:val="baseline"/>
                <w:rtl w:val="0"/>
              </w:rPr>
              <w:t xml:space="preserve">Discussed with parent/carer on: </w:t>
            </w:r>
          </w:p>
          <w:p w:rsidR="00000000" w:rsidDel="00000000" w:rsidP="00000000" w:rsidRDefault="00000000" w:rsidRPr="00000000" w14:paraId="00000274">
            <w:pPr>
              <w:jc w:val="center"/>
              <w:rPr>
                <w:sz w:val="22"/>
                <w:szCs w:val="22"/>
                <w:u w:val="single"/>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75">
            <w:pPr>
              <w:rPr>
                <w:sz w:val="22"/>
                <w:szCs w:val="22"/>
                <w:u w:val="single"/>
                <w:vertAlign w:val="baseline"/>
              </w:rPr>
            </w:pPr>
            <w:r w:rsidDel="00000000" w:rsidR="00000000" w:rsidRPr="00000000">
              <w:rPr>
                <w:sz w:val="22"/>
                <w:szCs w:val="22"/>
                <w:u w:val="single"/>
                <w:vertAlign w:val="baseline"/>
                <w:rtl w:val="0"/>
              </w:rPr>
              <w:t xml:space="preserve">Review after two weeks:</w:t>
            </w:r>
          </w:p>
          <w:p w:rsidR="00000000" w:rsidDel="00000000" w:rsidP="00000000" w:rsidRDefault="00000000" w:rsidRPr="00000000" w14:paraId="00000276">
            <w:pPr>
              <w:rPr>
                <w:sz w:val="22"/>
                <w:szCs w:val="22"/>
                <w:u w:val="single"/>
                <w:vertAlign w:val="baseline"/>
              </w:rPr>
            </w:pPr>
            <w:r w:rsidDel="00000000" w:rsidR="00000000" w:rsidRPr="00000000">
              <w:rPr>
                <w:rtl w:val="0"/>
              </w:rPr>
            </w:r>
          </w:p>
          <w:p w:rsidR="00000000" w:rsidDel="00000000" w:rsidP="00000000" w:rsidRDefault="00000000" w:rsidRPr="00000000" w14:paraId="00000277">
            <w:pPr>
              <w:rPr>
                <w:sz w:val="22"/>
                <w:szCs w:val="22"/>
                <w:u w:val="single"/>
                <w:vertAlign w:val="baseline"/>
              </w:rPr>
            </w:pPr>
            <w:r w:rsidDel="00000000" w:rsidR="00000000" w:rsidRPr="00000000">
              <w:rPr>
                <w:sz w:val="22"/>
                <w:szCs w:val="22"/>
                <w:u w:val="single"/>
                <w:vertAlign w:val="baseline"/>
                <w:rtl w:val="0"/>
              </w:rPr>
              <w:t xml:space="preserve">Reviewed by:</w:t>
            </w:r>
          </w:p>
          <w:p w:rsidR="00000000" w:rsidDel="00000000" w:rsidP="00000000" w:rsidRDefault="00000000" w:rsidRPr="00000000" w14:paraId="00000278">
            <w:pPr>
              <w:rPr>
                <w:sz w:val="22"/>
                <w:szCs w:val="22"/>
                <w:u w:val="single"/>
                <w:vertAlign w:val="baseline"/>
              </w:rPr>
            </w:pPr>
            <w:r w:rsidDel="00000000" w:rsidR="00000000" w:rsidRPr="00000000">
              <w:rPr>
                <w:rtl w:val="0"/>
              </w:rPr>
            </w:r>
          </w:p>
          <w:p w:rsidR="00000000" w:rsidDel="00000000" w:rsidP="00000000" w:rsidRDefault="00000000" w:rsidRPr="00000000" w14:paraId="00000279">
            <w:pPr>
              <w:rPr>
                <w:sz w:val="22"/>
                <w:szCs w:val="22"/>
                <w:u w:val="single"/>
                <w:vertAlign w:val="baseline"/>
              </w:rPr>
            </w:pPr>
            <w:r w:rsidDel="00000000" w:rsidR="00000000" w:rsidRPr="00000000">
              <w:rPr>
                <w:sz w:val="22"/>
                <w:szCs w:val="22"/>
                <w:u w:val="single"/>
                <w:vertAlign w:val="baseline"/>
                <w:rtl w:val="0"/>
              </w:rPr>
              <w:t xml:space="preserve">Comments:</w:t>
            </w:r>
          </w:p>
          <w:p w:rsidR="00000000" w:rsidDel="00000000" w:rsidP="00000000" w:rsidRDefault="00000000" w:rsidRPr="00000000" w14:paraId="0000027A">
            <w:pPr>
              <w:rPr>
                <w:sz w:val="22"/>
                <w:szCs w:val="22"/>
                <w:u w:val="single"/>
                <w:vertAlign w:val="baseline"/>
              </w:rPr>
            </w:pPr>
            <w:r w:rsidDel="00000000" w:rsidR="00000000" w:rsidRPr="00000000">
              <w:rPr>
                <w:rtl w:val="0"/>
              </w:rPr>
            </w:r>
          </w:p>
          <w:p w:rsidR="00000000" w:rsidDel="00000000" w:rsidP="00000000" w:rsidRDefault="00000000" w:rsidRPr="00000000" w14:paraId="0000027B">
            <w:pPr>
              <w:rPr>
                <w:sz w:val="22"/>
                <w:szCs w:val="22"/>
                <w:u w:val="single"/>
                <w:vertAlign w:val="baseline"/>
              </w:rPr>
            </w:pPr>
            <w:r w:rsidDel="00000000" w:rsidR="00000000" w:rsidRPr="00000000">
              <w:rPr>
                <w:rtl w:val="0"/>
              </w:rPr>
            </w:r>
          </w:p>
          <w:p w:rsidR="00000000" w:rsidDel="00000000" w:rsidP="00000000" w:rsidRDefault="00000000" w:rsidRPr="00000000" w14:paraId="0000027C">
            <w:pPr>
              <w:rPr>
                <w:sz w:val="22"/>
                <w:szCs w:val="22"/>
                <w:u w:val="single"/>
                <w:vertAlign w:val="baseline"/>
              </w:rPr>
            </w:pPr>
            <w:r w:rsidDel="00000000" w:rsidR="00000000" w:rsidRPr="00000000">
              <w:rPr>
                <w:rtl w:val="0"/>
              </w:rPr>
            </w:r>
          </w:p>
          <w:p w:rsidR="00000000" w:rsidDel="00000000" w:rsidP="00000000" w:rsidRDefault="00000000" w:rsidRPr="00000000" w14:paraId="0000027D">
            <w:pPr>
              <w:rPr>
                <w:sz w:val="22"/>
                <w:szCs w:val="22"/>
                <w:u w:val="single"/>
                <w:vertAlign w:val="baseline"/>
              </w:rPr>
            </w:pPr>
            <w:r w:rsidDel="00000000" w:rsidR="00000000" w:rsidRPr="00000000">
              <w:rPr>
                <w:rtl w:val="0"/>
              </w:rPr>
            </w:r>
          </w:p>
          <w:p w:rsidR="00000000" w:rsidDel="00000000" w:rsidP="00000000" w:rsidRDefault="00000000" w:rsidRPr="00000000" w14:paraId="0000027E">
            <w:pPr>
              <w:rPr>
                <w:sz w:val="22"/>
                <w:szCs w:val="22"/>
                <w:u w:val="single"/>
                <w:vertAlign w:val="baseline"/>
              </w:rPr>
            </w:pPr>
            <w:r w:rsidDel="00000000" w:rsidR="00000000" w:rsidRPr="00000000">
              <w:rPr>
                <w:rtl w:val="0"/>
              </w:rPr>
            </w:r>
          </w:p>
          <w:p w:rsidR="00000000" w:rsidDel="00000000" w:rsidP="00000000" w:rsidRDefault="00000000" w:rsidRPr="00000000" w14:paraId="0000027F">
            <w:pPr>
              <w:rPr>
                <w:sz w:val="22"/>
                <w:szCs w:val="22"/>
                <w:u w:val="single"/>
                <w:vertAlign w:val="baseline"/>
              </w:rPr>
            </w:pPr>
            <w:r w:rsidDel="00000000" w:rsidR="00000000" w:rsidRPr="00000000">
              <w:rPr>
                <w:rtl w:val="0"/>
              </w:rPr>
            </w:r>
          </w:p>
          <w:p w:rsidR="00000000" w:rsidDel="00000000" w:rsidP="00000000" w:rsidRDefault="00000000" w:rsidRPr="00000000" w14:paraId="00000280">
            <w:pPr>
              <w:jc w:val="center"/>
              <w:rPr>
                <w:sz w:val="22"/>
                <w:szCs w:val="22"/>
                <w:u w:val="single"/>
                <w:vertAlign w:val="baseline"/>
              </w:rPr>
            </w:pPr>
            <w:r w:rsidDel="00000000" w:rsidR="00000000" w:rsidRPr="00000000">
              <w:rPr>
                <w:rtl w:val="0"/>
              </w:rPr>
            </w:r>
          </w:p>
          <w:p w:rsidR="00000000" w:rsidDel="00000000" w:rsidP="00000000" w:rsidRDefault="00000000" w:rsidRPr="00000000" w14:paraId="00000281">
            <w:pPr>
              <w:rPr>
                <w:sz w:val="22"/>
                <w:szCs w:val="22"/>
                <w:u w:val="single"/>
                <w:vertAlign w:val="baseline"/>
              </w:rPr>
            </w:pPr>
            <w:r w:rsidDel="00000000" w:rsidR="00000000" w:rsidRPr="00000000">
              <w:rPr>
                <w:sz w:val="22"/>
                <w:szCs w:val="22"/>
                <w:u w:val="single"/>
                <w:vertAlign w:val="baseline"/>
                <w:rtl w:val="0"/>
              </w:rPr>
              <w:t xml:space="preserve">Discussed with parent/carer on: </w:t>
            </w:r>
          </w:p>
          <w:p w:rsidR="00000000" w:rsidDel="00000000" w:rsidP="00000000" w:rsidRDefault="00000000" w:rsidRPr="00000000" w14:paraId="00000282">
            <w:pPr>
              <w:jc w:val="center"/>
              <w:rPr>
                <w:sz w:val="22"/>
                <w:szCs w:val="22"/>
                <w:u w:val="single"/>
                <w:vertAlign w:val="baseline"/>
              </w:rPr>
            </w:pPr>
            <w:r w:rsidDel="00000000" w:rsidR="00000000" w:rsidRPr="00000000">
              <w:rPr>
                <w:rtl w:val="0"/>
              </w:rPr>
            </w:r>
          </w:p>
          <w:p w:rsidR="00000000" w:rsidDel="00000000" w:rsidP="00000000" w:rsidRDefault="00000000" w:rsidRPr="00000000" w14:paraId="00000283">
            <w:pPr>
              <w:jc w:val="center"/>
              <w:rPr>
                <w:sz w:val="22"/>
                <w:szCs w:val="22"/>
                <w:u w:val="single"/>
                <w:vertAlign w:val="baseline"/>
              </w:rPr>
            </w:pPr>
            <w:r w:rsidDel="00000000" w:rsidR="00000000" w:rsidRPr="00000000">
              <w:rPr>
                <w:rtl w:val="0"/>
              </w:rPr>
            </w:r>
          </w:p>
          <w:p w:rsidR="00000000" w:rsidDel="00000000" w:rsidP="00000000" w:rsidRDefault="00000000" w:rsidRPr="00000000" w14:paraId="00000284">
            <w:pPr>
              <w:jc w:val="center"/>
              <w:rPr>
                <w:sz w:val="22"/>
                <w:szCs w:val="22"/>
                <w:u w:val="single"/>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85">
            <w:pPr>
              <w:rPr>
                <w:sz w:val="22"/>
                <w:szCs w:val="22"/>
                <w:u w:val="single"/>
                <w:vertAlign w:val="baseline"/>
              </w:rPr>
            </w:pPr>
            <w:r w:rsidDel="00000000" w:rsidR="00000000" w:rsidRPr="00000000">
              <w:rPr>
                <w:sz w:val="22"/>
                <w:szCs w:val="22"/>
                <w:u w:val="single"/>
                <w:vertAlign w:val="baseline"/>
                <w:rtl w:val="0"/>
              </w:rPr>
              <w:t xml:space="preserve">Review after four weeks:</w:t>
            </w:r>
          </w:p>
          <w:p w:rsidR="00000000" w:rsidDel="00000000" w:rsidP="00000000" w:rsidRDefault="00000000" w:rsidRPr="00000000" w14:paraId="00000286">
            <w:pPr>
              <w:rPr>
                <w:sz w:val="22"/>
                <w:szCs w:val="22"/>
                <w:u w:val="single"/>
                <w:vertAlign w:val="baseline"/>
              </w:rPr>
            </w:pPr>
            <w:r w:rsidDel="00000000" w:rsidR="00000000" w:rsidRPr="00000000">
              <w:rPr>
                <w:rtl w:val="0"/>
              </w:rPr>
            </w:r>
          </w:p>
          <w:p w:rsidR="00000000" w:rsidDel="00000000" w:rsidP="00000000" w:rsidRDefault="00000000" w:rsidRPr="00000000" w14:paraId="00000287">
            <w:pPr>
              <w:rPr>
                <w:sz w:val="22"/>
                <w:szCs w:val="22"/>
                <w:u w:val="single"/>
                <w:vertAlign w:val="baseline"/>
              </w:rPr>
            </w:pPr>
            <w:r w:rsidDel="00000000" w:rsidR="00000000" w:rsidRPr="00000000">
              <w:rPr>
                <w:sz w:val="22"/>
                <w:szCs w:val="22"/>
                <w:u w:val="single"/>
                <w:vertAlign w:val="baseline"/>
                <w:rtl w:val="0"/>
              </w:rPr>
              <w:t xml:space="preserve">Reviewed by:</w:t>
            </w:r>
          </w:p>
          <w:p w:rsidR="00000000" w:rsidDel="00000000" w:rsidP="00000000" w:rsidRDefault="00000000" w:rsidRPr="00000000" w14:paraId="00000288">
            <w:pPr>
              <w:rPr>
                <w:sz w:val="22"/>
                <w:szCs w:val="22"/>
                <w:u w:val="single"/>
                <w:vertAlign w:val="baseline"/>
              </w:rPr>
            </w:pPr>
            <w:r w:rsidDel="00000000" w:rsidR="00000000" w:rsidRPr="00000000">
              <w:rPr>
                <w:rtl w:val="0"/>
              </w:rPr>
            </w:r>
          </w:p>
          <w:p w:rsidR="00000000" w:rsidDel="00000000" w:rsidP="00000000" w:rsidRDefault="00000000" w:rsidRPr="00000000" w14:paraId="00000289">
            <w:pPr>
              <w:rPr>
                <w:sz w:val="22"/>
                <w:szCs w:val="22"/>
                <w:u w:val="single"/>
                <w:vertAlign w:val="baseline"/>
              </w:rPr>
            </w:pPr>
            <w:r w:rsidDel="00000000" w:rsidR="00000000" w:rsidRPr="00000000">
              <w:rPr>
                <w:sz w:val="22"/>
                <w:szCs w:val="22"/>
                <w:u w:val="single"/>
                <w:vertAlign w:val="baseline"/>
                <w:rtl w:val="0"/>
              </w:rPr>
              <w:t xml:space="preserve">Comments:</w:t>
            </w:r>
          </w:p>
          <w:p w:rsidR="00000000" w:rsidDel="00000000" w:rsidP="00000000" w:rsidRDefault="00000000" w:rsidRPr="00000000" w14:paraId="0000028A">
            <w:pPr>
              <w:rPr>
                <w:sz w:val="22"/>
                <w:szCs w:val="22"/>
                <w:u w:val="single"/>
                <w:vertAlign w:val="baseline"/>
              </w:rPr>
            </w:pPr>
            <w:r w:rsidDel="00000000" w:rsidR="00000000" w:rsidRPr="00000000">
              <w:rPr>
                <w:rtl w:val="0"/>
              </w:rPr>
            </w:r>
          </w:p>
          <w:p w:rsidR="00000000" w:rsidDel="00000000" w:rsidP="00000000" w:rsidRDefault="00000000" w:rsidRPr="00000000" w14:paraId="0000028B">
            <w:pPr>
              <w:rPr>
                <w:sz w:val="22"/>
                <w:szCs w:val="22"/>
                <w:u w:val="single"/>
                <w:vertAlign w:val="baseline"/>
              </w:rPr>
            </w:pPr>
            <w:r w:rsidDel="00000000" w:rsidR="00000000" w:rsidRPr="00000000">
              <w:rPr>
                <w:rtl w:val="0"/>
              </w:rPr>
            </w:r>
          </w:p>
          <w:p w:rsidR="00000000" w:rsidDel="00000000" w:rsidP="00000000" w:rsidRDefault="00000000" w:rsidRPr="00000000" w14:paraId="0000028C">
            <w:pPr>
              <w:rPr>
                <w:sz w:val="22"/>
                <w:szCs w:val="22"/>
                <w:u w:val="single"/>
                <w:vertAlign w:val="baseline"/>
              </w:rPr>
            </w:pPr>
            <w:r w:rsidDel="00000000" w:rsidR="00000000" w:rsidRPr="00000000">
              <w:rPr>
                <w:rtl w:val="0"/>
              </w:rPr>
            </w:r>
          </w:p>
          <w:p w:rsidR="00000000" w:rsidDel="00000000" w:rsidP="00000000" w:rsidRDefault="00000000" w:rsidRPr="00000000" w14:paraId="0000028D">
            <w:pPr>
              <w:rPr>
                <w:sz w:val="22"/>
                <w:szCs w:val="22"/>
                <w:u w:val="single"/>
                <w:vertAlign w:val="baseline"/>
              </w:rPr>
            </w:pPr>
            <w:r w:rsidDel="00000000" w:rsidR="00000000" w:rsidRPr="00000000">
              <w:rPr>
                <w:rtl w:val="0"/>
              </w:rPr>
            </w:r>
          </w:p>
          <w:p w:rsidR="00000000" w:rsidDel="00000000" w:rsidP="00000000" w:rsidRDefault="00000000" w:rsidRPr="00000000" w14:paraId="0000028E">
            <w:pPr>
              <w:rPr>
                <w:sz w:val="22"/>
                <w:szCs w:val="22"/>
                <w:u w:val="single"/>
                <w:vertAlign w:val="baseline"/>
              </w:rPr>
            </w:pPr>
            <w:r w:rsidDel="00000000" w:rsidR="00000000" w:rsidRPr="00000000">
              <w:rPr>
                <w:rtl w:val="0"/>
              </w:rPr>
            </w:r>
          </w:p>
          <w:p w:rsidR="00000000" w:rsidDel="00000000" w:rsidP="00000000" w:rsidRDefault="00000000" w:rsidRPr="00000000" w14:paraId="0000028F">
            <w:pPr>
              <w:rPr>
                <w:sz w:val="22"/>
                <w:szCs w:val="22"/>
                <w:u w:val="single"/>
                <w:vertAlign w:val="baseline"/>
              </w:rPr>
            </w:pPr>
            <w:r w:rsidDel="00000000" w:rsidR="00000000" w:rsidRPr="00000000">
              <w:rPr>
                <w:rtl w:val="0"/>
              </w:rPr>
            </w:r>
          </w:p>
          <w:p w:rsidR="00000000" w:rsidDel="00000000" w:rsidP="00000000" w:rsidRDefault="00000000" w:rsidRPr="00000000" w14:paraId="00000290">
            <w:pPr>
              <w:jc w:val="center"/>
              <w:rPr>
                <w:sz w:val="22"/>
                <w:szCs w:val="22"/>
                <w:u w:val="single"/>
                <w:vertAlign w:val="baseline"/>
              </w:rPr>
            </w:pPr>
            <w:r w:rsidDel="00000000" w:rsidR="00000000" w:rsidRPr="00000000">
              <w:rPr>
                <w:rtl w:val="0"/>
              </w:rPr>
            </w:r>
          </w:p>
          <w:p w:rsidR="00000000" w:rsidDel="00000000" w:rsidP="00000000" w:rsidRDefault="00000000" w:rsidRPr="00000000" w14:paraId="00000291">
            <w:pPr>
              <w:rPr>
                <w:sz w:val="22"/>
                <w:szCs w:val="22"/>
                <w:u w:val="single"/>
                <w:vertAlign w:val="baseline"/>
              </w:rPr>
            </w:pPr>
            <w:r w:rsidDel="00000000" w:rsidR="00000000" w:rsidRPr="00000000">
              <w:rPr>
                <w:sz w:val="22"/>
                <w:szCs w:val="22"/>
                <w:u w:val="single"/>
                <w:vertAlign w:val="baseline"/>
                <w:rtl w:val="0"/>
              </w:rPr>
              <w:t xml:space="preserve">Discussed with parent/carer on: </w:t>
            </w:r>
          </w:p>
          <w:p w:rsidR="00000000" w:rsidDel="00000000" w:rsidP="00000000" w:rsidRDefault="00000000" w:rsidRPr="00000000" w14:paraId="00000292">
            <w:pPr>
              <w:jc w:val="center"/>
              <w:rPr>
                <w:sz w:val="22"/>
                <w:szCs w:val="22"/>
                <w:u w:val="single"/>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93">
            <w:pPr>
              <w:rPr>
                <w:sz w:val="22"/>
                <w:szCs w:val="22"/>
                <w:u w:val="single"/>
                <w:vertAlign w:val="baseline"/>
              </w:rPr>
            </w:pPr>
            <w:r w:rsidDel="00000000" w:rsidR="00000000" w:rsidRPr="00000000">
              <w:rPr>
                <w:sz w:val="22"/>
                <w:szCs w:val="22"/>
                <w:u w:val="single"/>
                <w:vertAlign w:val="baseline"/>
                <w:rtl w:val="0"/>
              </w:rPr>
              <w:t xml:space="preserve">Any follow up work recommended:</w:t>
            </w:r>
          </w:p>
          <w:p w:rsidR="00000000" w:rsidDel="00000000" w:rsidP="00000000" w:rsidRDefault="00000000" w:rsidRPr="00000000" w14:paraId="00000294">
            <w:pPr>
              <w:rPr>
                <w:sz w:val="22"/>
                <w:szCs w:val="22"/>
                <w:u w:val="single"/>
                <w:vertAlign w:val="baseline"/>
              </w:rPr>
            </w:pPr>
            <w:r w:rsidDel="00000000" w:rsidR="00000000" w:rsidRPr="00000000">
              <w:rPr>
                <w:rtl w:val="0"/>
              </w:rPr>
            </w:r>
          </w:p>
          <w:p w:rsidR="00000000" w:rsidDel="00000000" w:rsidP="00000000" w:rsidRDefault="00000000" w:rsidRPr="00000000" w14:paraId="00000295">
            <w:pPr>
              <w:rPr>
                <w:sz w:val="22"/>
                <w:szCs w:val="22"/>
                <w:u w:val="single"/>
                <w:vertAlign w:val="baseline"/>
              </w:rPr>
            </w:pPr>
            <w:r w:rsidDel="00000000" w:rsidR="00000000" w:rsidRPr="00000000">
              <w:rPr>
                <w:rtl w:val="0"/>
              </w:rPr>
            </w:r>
          </w:p>
          <w:p w:rsidR="00000000" w:rsidDel="00000000" w:rsidP="00000000" w:rsidRDefault="00000000" w:rsidRPr="00000000" w14:paraId="00000296">
            <w:pPr>
              <w:rPr>
                <w:sz w:val="22"/>
                <w:szCs w:val="22"/>
                <w:u w:val="single"/>
                <w:vertAlign w:val="baseline"/>
              </w:rPr>
            </w:pPr>
            <w:r w:rsidDel="00000000" w:rsidR="00000000" w:rsidRPr="00000000">
              <w:rPr>
                <w:rtl w:val="0"/>
              </w:rPr>
            </w:r>
          </w:p>
          <w:p w:rsidR="00000000" w:rsidDel="00000000" w:rsidP="00000000" w:rsidRDefault="00000000" w:rsidRPr="00000000" w14:paraId="00000297">
            <w:pPr>
              <w:rPr>
                <w:sz w:val="22"/>
                <w:szCs w:val="22"/>
                <w:u w:val="single"/>
                <w:vertAlign w:val="baseline"/>
              </w:rPr>
            </w:pPr>
            <w:r w:rsidDel="00000000" w:rsidR="00000000" w:rsidRPr="00000000">
              <w:rPr>
                <w:rtl w:val="0"/>
              </w:rPr>
            </w:r>
          </w:p>
          <w:p w:rsidR="00000000" w:rsidDel="00000000" w:rsidP="00000000" w:rsidRDefault="00000000" w:rsidRPr="00000000" w14:paraId="00000298">
            <w:pPr>
              <w:rPr>
                <w:sz w:val="22"/>
                <w:szCs w:val="22"/>
                <w:u w:val="single"/>
                <w:vertAlign w:val="baseline"/>
              </w:rPr>
            </w:pPr>
            <w:r w:rsidDel="00000000" w:rsidR="00000000" w:rsidRPr="00000000">
              <w:rPr>
                <w:rtl w:val="0"/>
              </w:rPr>
            </w:r>
          </w:p>
          <w:p w:rsidR="00000000" w:rsidDel="00000000" w:rsidP="00000000" w:rsidRDefault="00000000" w:rsidRPr="00000000" w14:paraId="00000299">
            <w:pPr>
              <w:rPr>
                <w:sz w:val="22"/>
                <w:szCs w:val="22"/>
                <w:u w:val="single"/>
                <w:vertAlign w:val="baseline"/>
              </w:rPr>
            </w:pPr>
            <w:r w:rsidDel="00000000" w:rsidR="00000000" w:rsidRPr="00000000">
              <w:rPr>
                <w:rtl w:val="0"/>
              </w:rPr>
            </w:r>
          </w:p>
          <w:p w:rsidR="00000000" w:rsidDel="00000000" w:rsidP="00000000" w:rsidRDefault="00000000" w:rsidRPr="00000000" w14:paraId="0000029A">
            <w:pPr>
              <w:rPr>
                <w:sz w:val="22"/>
                <w:szCs w:val="22"/>
                <w:u w:val="single"/>
                <w:vertAlign w:val="baseline"/>
              </w:rPr>
            </w:pPr>
            <w:r w:rsidDel="00000000" w:rsidR="00000000" w:rsidRPr="00000000">
              <w:rPr>
                <w:rtl w:val="0"/>
              </w:rPr>
            </w:r>
          </w:p>
          <w:p w:rsidR="00000000" w:rsidDel="00000000" w:rsidP="00000000" w:rsidRDefault="00000000" w:rsidRPr="00000000" w14:paraId="0000029B">
            <w:pPr>
              <w:rPr>
                <w:sz w:val="22"/>
                <w:szCs w:val="22"/>
                <w:u w:val="single"/>
                <w:vertAlign w:val="baseline"/>
              </w:rPr>
            </w:pPr>
            <w:r w:rsidDel="00000000" w:rsidR="00000000" w:rsidRPr="00000000">
              <w:rPr>
                <w:rtl w:val="0"/>
              </w:rPr>
            </w:r>
          </w:p>
        </w:tc>
      </w:tr>
      <w:tr>
        <w:trPr>
          <w:cantSplit w:val="0"/>
          <w:trHeight w:val="276" w:hRule="atLeast"/>
          <w:tblHeader w:val="0"/>
        </w:trPr>
        <w:tc>
          <w:tcPr>
            <w:vAlign w:val="top"/>
          </w:tcPr>
          <w:p w:rsidR="00000000" w:rsidDel="00000000" w:rsidP="00000000" w:rsidRDefault="00000000" w:rsidRPr="00000000" w14:paraId="0000029C">
            <w:pPr>
              <w:rPr>
                <w:sz w:val="22"/>
                <w:szCs w:val="22"/>
                <w:u w:val="single"/>
                <w:vertAlign w:val="baseline"/>
              </w:rPr>
            </w:pPr>
            <w:r w:rsidDel="00000000" w:rsidR="00000000" w:rsidRPr="00000000">
              <w:rPr>
                <w:sz w:val="22"/>
                <w:szCs w:val="22"/>
                <w:u w:val="single"/>
                <w:vertAlign w:val="baseline"/>
                <w:rtl w:val="0"/>
              </w:rPr>
              <w:t xml:space="preserve">Record of work done:</w:t>
            </w:r>
          </w:p>
        </w:tc>
      </w:tr>
      <w:tr>
        <w:trPr>
          <w:cantSplit w:val="0"/>
          <w:trHeight w:val="276" w:hRule="atLeast"/>
          <w:tblHeader w:val="0"/>
        </w:trPr>
        <w:tc>
          <w:tcPr>
            <w:vAlign w:val="top"/>
          </w:tcPr>
          <w:p w:rsidR="00000000" w:rsidDel="00000000" w:rsidP="00000000" w:rsidRDefault="00000000" w:rsidRPr="00000000" w14:paraId="0000029D">
            <w:pPr>
              <w:rPr>
                <w:sz w:val="22"/>
                <w:szCs w:val="22"/>
                <w:u w:val="single"/>
                <w:vertAlign w:val="baseline"/>
              </w:rPr>
            </w:pPr>
            <w:r w:rsidDel="00000000" w:rsidR="00000000" w:rsidRPr="00000000">
              <w:rPr>
                <w:sz w:val="22"/>
                <w:szCs w:val="22"/>
                <w:u w:val="single"/>
                <w:vertAlign w:val="baseline"/>
                <w:rtl w:val="0"/>
              </w:rPr>
              <w:t xml:space="preserve">Date</w:t>
            </w:r>
          </w:p>
        </w:tc>
      </w:tr>
      <w:tr>
        <w:trPr>
          <w:cantSplit w:val="0"/>
          <w:trHeight w:val="276" w:hRule="atLeast"/>
          <w:tblHeader w:val="0"/>
        </w:trPr>
        <w:tc>
          <w:tcPr>
            <w:vAlign w:val="top"/>
          </w:tcPr>
          <w:p w:rsidR="00000000" w:rsidDel="00000000" w:rsidP="00000000" w:rsidRDefault="00000000" w:rsidRPr="00000000" w14:paraId="0000029E">
            <w:pPr>
              <w:rPr>
                <w:sz w:val="22"/>
                <w:szCs w:val="22"/>
                <w:u w:val="single"/>
                <w:vertAlign w:val="baseline"/>
              </w:rPr>
            </w:pPr>
            <w:r w:rsidDel="00000000" w:rsidR="00000000" w:rsidRPr="00000000">
              <w:rPr>
                <w:rtl w:val="0"/>
              </w:rPr>
            </w:r>
          </w:p>
        </w:tc>
      </w:tr>
      <w:tr>
        <w:trPr>
          <w:cantSplit w:val="0"/>
          <w:trHeight w:val="276" w:hRule="atLeast"/>
          <w:tblHeader w:val="0"/>
        </w:trPr>
        <w:tc>
          <w:tcPr>
            <w:vAlign w:val="top"/>
          </w:tcPr>
          <w:p w:rsidR="00000000" w:rsidDel="00000000" w:rsidP="00000000" w:rsidRDefault="00000000" w:rsidRPr="00000000" w14:paraId="0000029F">
            <w:pPr>
              <w:rPr>
                <w:sz w:val="22"/>
                <w:szCs w:val="22"/>
                <w:u w:val="single"/>
                <w:vertAlign w:val="baseline"/>
              </w:rPr>
            </w:pPr>
            <w:r w:rsidDel="00000000" w:rsidR="00000000" w:rsidRPr="00000000">
              <w:rPr>
                <w:rtl w:val="0"/>
              </w:rPr>
            </w:r>
          </w:p>
        </w:tc>
      </w:tr>
      <w:tr>
        <w:trPr>
          <w:cantSplit w:val="0"/>
          <w:trHeight w:val="276" w:hRule="atLeast"/>
          <w:tblHeader w:val="0"/>
        </w:trPr>
        <w:tc>
          <w:tcPr>
            <w:vAlign w:val="top"/>
          </w:tcPr>
          <w:p w:rsidR="00000000" w:rsidDel="00000000" w:rsidP="00000000" w:rsidRDefault="00000000" w:rsidRPr="00000000" w14:paraId="000002A0">
            <w:pPr>
              <w:rPr>
                <w:sz w:val="22"/>
                <w:szCs w:val="22"/>
                <w:u w:val="single"/>
                <w:vertAlign w:val="baseline"/>
              </w:rPr>
            </w:pPr>
            <w:r w:rsidDel="00000000" w:rsidR="00000000" w:rsidRPr="00000000">
              <w:rPr>
                <w:rtl w:val="0"/>
              </w:rPr>
            </w:r>
          </w:p>
        </w:tc>
      </w:tr>
      <w:tr>
        <w:trPr>
          <w:cantSplit w:val="0"/>
          <w:trHeight w:val="276" w:hRule="atLeast"/>
          <w:tblHeader w:val="0"/>
        </w:trPr>
        <w:tc>
          <w:tcPr>
            <w:vAlign w:val="top"/>
          </w:tcPr>
          <w:p w:rsidR="00000000" w:rsidDel="00000000" w:rsidP="00000000" w:rsidRDefault="00000000" w:rsidRPr="00000000" w14:paraId="000002A1">
            <w:pPr>
              <w:rPr>
                <w:sz w:val="22"/>
                <w:szCs w:val="22"/>
                <w:u w:val="single"/>
                <w:vertAlign w:val="baseline"/>
              </w:rPr>
            </w:pPr>
            <w:r w:rsidDel="00000000" w:rsidR="00000000" w:rsidRPr="00000000">
              <w:rPr>
                <w:rtl w:val="0"/>
              </w:rPr>
            </w:r>
          </w:p>
        </w:tc>
      </w:tr>
      <w:tr>
        <w:trPr>
          <w:cantSplit w:val="0"/>
          <w:trHeight w:val="276" w:hRule="atLeast"/>
          <w:tblHeader w:val="0"/>
        </w:trPr>
        <w:tc>
          <w:tcPr>
            <w:vAlign w:val="top"/>
          </w:tcPr>
          <w:p w:rsidR="00000000" w:rsidDel="00000000" w:rsidP="00000000" w:rsidRDefault="00000000" w:rsidRPr="00000000" w14:paraId="000002A2">
            <w:pPr>
              <w:rPr>
                <w:sz w:val="22"/>
                <w:szCs w:val="22"/>
                <w:u w:val="single"/>
                <w:vertAlign w:val="baseline"/>
              </w:rPr>
            </w:pPr>
            <w:r w:rsidDel="00000000" w:rsidR="00000000" w:rsidRPr="00000000">
              <w:rPr>
                <w:rtl w:val="0"/>
              </w:rPr>
            </w:r>
          </w:p>
        </w:tc>
      </w:tr>
      <w:tr>
        <w:trPr>
          <w:cantSplit w:val="0"/>
          <w:trHeight w:val="276" w:hRule="atLeast"/>
          <w:tblHeader w:val="0"/>
        </w:trPr>
        <w:tc>
          <w:tcPr>
            <w:vAlign w:val="top"/>
          </w:tcPr>
          <w:p w:rsidR="00000000" w:rsidDel="00000000" w:rsidP="00000000" w:rsidRDefault="00000000" w:rsidRPr="00000000" w14:paraId="000002A3">
            <w:pPr>
              <w:rPr>
                <w:sz w:val="22"/>
                <w:szCs w:val="22"/>
                <w:u w:val="single"/>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A4">
            <w:pPr>
              <w:rPr>
                <w:sz w:val="22"/>
                <w:szCs w:val="22"/>
                <w:u w:val="single"/>
                <w:vertAlign w:val="baseline"/>
              </w:rPr>
            </w:pPr>
            <w:r w:rsidDel="00000000" w:rsidR="00000000" w:rsidRPr="00000000">
              <w:rPr>
                <w:sz w:val="22"/>
                <w:szCs w:val="22"/>
                <w:u w:val="single"/>
                <w:vertAlign w:val="baseline"/>
                <w:rtl w:val="0"/>
              </w:rPr>
              <w:t xml:space="preserve">Any follow up work recommended:</w:t>
            </w:r>
          </w:p>
          <w:p w:rsidR="00000000" w:rsidDel="00000000" w:rsidP="00000000" w:rsidRDefault="00000000" w:rsidRPr="00000000" w14:paraId="000002A5">
            <w:pPr>
              <w:rPr>
                <w:sz w:val="22"/>
                <w:szCs w:val="22"/>
                <w:u w:val="single"/>
                <w:vertAlign w:val="baseline"/>
              </w:rPr>
            </w:pPr>
            <w:r w:rsidDel="00000000" w:rsidR="00000000" w:rsidRPr="00000000">
              <w:rPr>
                <w:rtl w:val="0"/>
              </w:rPr>
            </w:r>
          </w:p>
          <w:p w:rsidR="00000000" w:rsidDel="00000000" w:rsidP="00000000" w:rsidRDefault="00000000" w:rsidRPr="00000000" w14:paraId="000002A6">
            <w:pPr>
              <w:rPr>
                <w:sz w:val="22"/>
                <w:szCs w:val="22"/>
                <w:u w:val="single"/>
                <w:vertAlign w:val="baseline"/>
              </w:rPr>
            </w:pPr>
            <w:r w:rsidDel="00000000" w:rsidR="00000000" w:rsidRPr="00000000">
              <w:rPr>
                <w:rtl w:val="0"/>
              </w:rPr>
            </w:r>
          </w:p>
          <w:p w:rsidR="00000000" w:rsidDel="00000000" w:rsidP="00000000" w:rsidRDefault="00000000" w:rsidRPr="00000000" w14:paraId="000002A7">
            <w:pPr>
              <w:rPr>
                <w:sz w:val="22"/>
                <w:szCs w:val="22"/>
                <w:u w:val="single"/>
                <w:vertAlign w:val="baseline"/>
              </w:rPr>
            </w:pPr>
            <w:r w:rsidDel="00000000" w:rsidR="00000000" w:rsidRPr="00000000">
              <w:rPr>
                <w:rtl w:val="0"/>
              </w:rPr>
            </w:r>
          </w:p>
          <w:p w:rsidR="00000000" w:rsidDel="00000000" w:rsidP="00000000" w:rsidRDefault="00000000" w:rsidRPr="00000000" w14:paraId="000002A8">
            <w:pPr>
              <w:rPr>
                <w:sz w:val="22"/>
                <w:szCs w:val="22"/>
                <w:u w:val="single"/>
                <w:vertAlign w:val="baseline"/>
              </w:rPr>
            </w:pPr>
            <w:r w:rsidDel="00000000" w:rsidR="00000000" w:rsidRPr="00000000">
              <w:rPr>
                <w:rtl w:val="0"/>
              </w:rPr>
            </w:r>
          </w:p>
          <w:p w:rsidR="00000000" w:rsidDel="00000000" w:rsidP="00000000" w:rsidRDefault="00000000" w:rsidRPr="00000000" w14:paraId="000002A9">
            <w:pPr>
              <w:rPr>
                <w:sz w:val="22"/>
                <w:szCs w:val="22"/>
                <w:u w:val="single"/>
                <w:vertAlign w:val="baseline"/>
              </w:rPr>
            </w:pPr>
            <w:r w:rsidDel="00000000" w:rsidR="00000000" w:rsidRPr="00000000">
              <w:rPr>
                <w:rtl w:val="0"/>
              </w:rPr>
            </w:r>
          </w:p>
          <w:p w:rsidR="00000000" w:rsidDel="00000000" w:rsidP="00000000" w:rsidRDefault="00000000" w:rsidRPr="00000000" w14:paraId="000002AA">
            <w:pPr>
              <w:rPr>
                <w:sz w:val="22"/>
                <w:szCs w:val="22"/>
                <w:u w:val="single"/>
                <w:vertAlign w:val="baseline"/>
              </w:rPr>
            </w:pPr>
            <w:r w:rsidDel="00000000" w:rsidR="00000000" w:rsidRPr="00000000">
              <w:rPr>
                <w:rtl w:val="0"/>
              </w:rPr>
            </w:r>
          </w:p>
          <w:p w:rsidR="00000000" w:rsidDel="00000000" w:rsidP="00000000" w:rsidRDefault="00000000" w:rsidRPr="00000000" w14:paraId="000002AB">
            <w:pPr>
              <w:rPr>
                <w:sz w:val="22"/>
                <w:szCs w:val="22"/>
                <w:u w:val="single"/>
                <w:vertAlign w:val="baseline"/>
              </w:rPr>
            </w:pPr>
            <w:r w:rsidDel="00000000" w:rsidR="00000000" w:rsidRPr="00000000">
              <w:rPr>
                <w:rtl w:val="0"/>
              </w:rPr>
            </w:r>
          </w:p>
        </w:tc>
      </w:tr>
    </w:tbl>
    <w:p w:rsidR="00000000" w:rsidDel="00000000" w:rsidP="00000000" w:rsidRDefault="00000000" w:rsidRPr="00000000" w14:paraId="000002AC">
      <w:pPr>
        <w:ind w:left="-426" w:firstLine="0"/>
        <w:rPr>
          <w:u w:val="single"/>
          <w:vertAlign w:val="baseline"/>
        </w:rPr>
      </w:pPr>
      <w:r w:rsidDel="00000000" w:rsidR="00000000" w:rsidRPr="00000000">
        <w:rPr>
          <w:rtl w:val="0"/>
        </w:rPr>
      </w:r>
    </w:p>
    <w:p w:rsidR="00000000" w:rsidDel="00000000" w:rsidP="00000000" w:rsidRDefault="00000000" w:rsidRPr="00000000" w14:paraId="000002AD">
      <w:pPr>
        <w:ind w:left="-426" w:firstLine="0"/>
        <w:rPr>
          <w:u w:val="single"/>
          <w:vertAlign w:val="baseline"/>
        </w:rPr>
      </w:pPr>
      <w:r w:rsidDel="00000000" w:rsidR="00000000" w:rsidRPr="00000000">
        <w:rPr>
          <w:u w:val="single"/>
          <w:vertAlign w:val="baseline"/>
          <w:rtl w:val="0"/>
        </w:rPr>
        <w:t xml:space="preserve">Case Closed on: ___________________</w:t>
      </w:r>
    </w:p>
    <w:p w:rsidR="00000000" w:rsidDel="00000000" w:rsidP="00000000" w:rsidRDefault="00000000" w:rsidRPr="00000000" w14:paraId="000002AE">
      <w:pPr>
        <w:ind w:left="-426" w:firstLine="0"/>
        <w:rPr>
          <w:u w:val="single"/>
          <w:vertAlign w:val="baseline"/>
        </w:rPr>
      </w:pPr>
      <w:r w:rsidDel="00000000" w:rsidR="00000000" w:rsidRPr="00000000">
        <w:rPr>
          <w:rtl w:val="0"/>
        </w:rPr>
      </w:r>
    </w:p>
    <w:p w:rsidR="00000000" w:rsidDel="00000000" w:rsidP="00000000" w:rsidRDefault="00000000" w:rsidRPr="00000000" w14:paraId="000002AF">
      <w:pPr>
        <w:ind w:left="-426" w:firstLine="0"/>
        <w:rPr>
          <w:vertAlign w:val="baseline"/>
        </w:rPr>
      </w:pPr>
      <w:r w:rsidDel="00000000" w:rsidR="00000000" w:rsidRPr="00000000">
        <w:rPr>
          <w:u w:val="single"/>
          <w:vertAlign w:val="baseline"/>
          <w:rtl w:val="0"/>
        </w:rPr>
        <w:t xml:space="preserve">Signed off by: _____________________________ </w:t>
      </w:r>
      <w:r w:rsidDel="00000000" w:rsidR="00000000" w:rsidRPr="00000000">
        <w:rPr>
          <w:vertAlign w:val="baseline"/>
          <w:rtl w:val="0"/>
        </w:rPr>
        <w:t xml:space="preserve">(This needs to be a member of the SLT)</w:t>
      </w:r>
    </w:p>
    <w:p w:rsidR="00000000" w:rsidDel="00000000" w:rsidP="00000000" w:rsidRDefault="00000000" w:rsidRPr="00000000" w14:paraId="000002B0">
      <w:pPr>
        <w:ind w:left="-426" w:firstLine="0"/>
        <w:rPr>
          <w:vertAlign w:val="baseline"/>
        </w:rPr>
      </w:pPr>
      <w:r w:rsidDel="00000000" w:rsidR="00000000" w:rsidRPr="00000000">
        <w:rPr>
          <w:rtl w:val="0"/>
        </w:rPr>
      </w:r>
    </w:p>
    <w:p w:rsidR="00000000" w:rsidDel="00000000" w:rsidP="00000000" w:rsidRDefault="00000000" w:rsidRPr="00000000" w14:paraId="000002B1">
      <w:pPr>
        <w:ind w:left="-426" w:firstLine="0"/>
        <w:rPr>
          <w:b w:val="0"/>
          <w:vertAlign w:val="baseline"/>
        </w:rPr>
      </w:pPr>
      <w:r w:rsidDel="00000000" w:rsidR="00000000" w:rsidRPr="00000000">
        <w:rPr>
          <w:b w:val="1"/>
          <w:vertAlign w:val="baseline"/>
          <w:rtl w:val="0"/>
        </w:rPr>
        <w:t xml:space="preserve">THIS FORM SHOULD BE UPLOADED ONTO CPOMS AFTER COMPLETION OF ALL WORK AND THE CASE CLOSED</w:t>
      </w:r>
      <w:r w:rsidDel="00000000" w:rsidR="00000000" w:rsidRPr="00000000">
        <w:rPr>
          <w:rtl w:val="0"/>
        </w:rPr>
      </w:r>
    </w:p>
    <w:p w:rsidR="00000000" w:rsidDel="00000000" w:rsidP="00000000" w:rsidRDefault="00000000" w:rsidRPr="00000000" w14:paraId="000002B2">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2B3">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2B4">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2B5">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2B6">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2B7">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2B8">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2B9">
      <w:pPr>
        <w:rPr>
          <w:rFonts w:ascii="Sassoon Primary" w:cs="Sassoon Primary" w:eastAsia="Sassoon Primary" w:hAnsi="Sassoon Primary"/>
          <w:sz w:val="22"/>
          <w:szCs w:val="22"/>
          <w:vertAlign w:val="baseline"/>
        </w:rPr>
      </w:pPr>
      <w:r w:rsidDel="00000000" w:rsidR="00000000" w:rsidRPr="00000000">
        <w:rPr>
          <w:rtl w:val="0"/>
        </w:rPr>
      </w:r>
    </w:p>
    <w:p w:rsidR="00000000" w:rsidDel="00000000" w:rsidP="00000000" w:rsidRDefault="00000000" w:rsidRPr="00000000" w14:paraId="000002BA">
      <w:pPr>
        <w:rPr>
          <w:rFonts w:ascii="Sassoon Primary" w:cs="Sassoon Primary" w:eastAsia="Sassoon Primary" w:hAnsi="Sassoon Primary"/>
          <w:vertAlign w:val="baseline"/>
        </w:rPr>
      </w:pPr>
      <w:r w:rsidDel="00000000" w:rsidR="00000000" w:rsidRPr="00000000">
        <w:rPr>
          <w:rtl w:val="0"/>
        </w:rPr>
      </w:r>
    </w:p>
    <w:sectPr>
      <w:pgSz w:h="16838" w:w="11906" w:orient="portrait"/>
      <w:pgMar w:bottom="709" w:top="993" w:left="1440" w:right="1133" w:header="709" w:footer="709"/>
      <w:pgNumType w:start="0"/>
      <w:titlePg w:val="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Julia Britton (Governor)" w:id="0" w:date="2025-10-27T17:51:32Z">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All of my comments are around spelling errors OR formatting issues for this policy. The content is good.</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15:commentEx w15:paraId="000002BB"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Courier New"/>
  <w:font w:name="Sassoon Primary"/>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0"/>
      <w:numFmt w:val="bullet"/>
      <w:lvlText w:val="●"/>
      <w:lvlJc w:val="left"/>
      <w:pPr>
        <w:ind w:left="218"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0"/>
      <w:numFmt w:val="bullet"/>
      <w:lvlText w:val="●"/>
      <w:lvlJc w:val="left"/>
      <w:pPr>
        <w:ind w:left="218"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6">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pPr>
    <w:rPr>
      <w:rFonts w:ascii="Arial" w:cs="Arial" w:eastAsia="Arial" w:hAnsi="Arial"/>
      <w:b w:val="1"/>
      <w:sz w:val="32"/>
      <w:szCs w:val="32"/>
      <w:vertAlign w:val="baseline"/>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Normal"/>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BodyText">
    <w:name w:val="Body Text"/>
    <w:basedOn w:val="Normal"/>
    <w:next w:val="BodyText"/>
    <w:autoRedefine w:val="0"/>
    <w:hidden w:val="0"/>
    <w:qFormat w:val="0"/>
    <w:pPr>
      <w:suppressAutoHyphens w:val="1"/>
      <w:spacing w:line="1" w:lineRule="atLeast"/>
      <w:ind w:leftChars="-1" w:rightChars="0" w:firstLineChars="-1"/>
      <w:textDirection w:val="btLr"/>
      <w:textAlignment w:val="top"/>
      <w:outlineLvl w:val="0"/>
    </w:pPr>
    <w:rPr>
      <w:rFonts w:ascii="Univers" w:hAnsi="Univers"/>
      <w:b w:val="1"/>
      <w:bCs w:val="1"/>
      <w:w w:val="100"/>
      <w:position w:val="-1"/>
      <w:sz w:val="24"/>
      <w:szCs w:val="24"/>
      <w:effect w:val="none"/>
      <w:vertAlign w:val="baseline"/>
      <w:cs w:val="0"/>
      <w:em w:val="none"/>
      <w:lang w:bidi="ar-SA" w:eastAsia="en-US" w:val="en-GB"/>
    </w:rPr>
  </w:style>
  <w:style w:type="character" w:styleId="aLCPboldbodytext">
    <w:name w:val="a LCP bold body text"/>
    <w:next w:val="aLCPboldbodytext"/>
    <w:autoRedefine w:val="0"/>
    <w:hidden w:val="0"/>
    <w:qFormat w:val="0"/>
    <w:rPr>
      <w:rFonts w:ascii="Arial" w:hAnsi="Arial"/>
      <w:b w:val="1"/>
      <w:bCs w:val="1"/>
      <w:dstrike w:val="0"/>
      <w:w w:val="100"/>
      <w:position w:val="-1"/>
      <w:sz w:val="22"/>
      <w:effect w:val="none"/>
      <w:vertAlign w:val="baseline"/>
      <w:cs w:val="0"/>
      <w:em w:val="none"/>
      <w:lang/>
    </w:rPr>
  </w:style>
  <w:style w:type="paragraph" w:styleId="aLCPHeading">
    <w:name w:val="a LCP Heading"/>
    <w:basedOn w:val="Heading1"/>
    <w:next w:val="aLCPHeading"/>
    <w:autoRedefine w:val="0"/>
    <w:hidden w:val="0"/>
    <w:qFormat w:val="0"/>
    <w:pPr>
      <w:keepNext w:val="1"/>
      <w:widowControl w:val="0"/>
      <w:suppressAutoHyphens w:val="0"/>
      <w:spacing w:after="0" w:before="0" w:line="1" w:lineRule="atLeast"/>
      <w:ind w:left="-142" w:leftChars="-1" w:rightChars="0" w:firstLineChars="-1"/>
      <w:jc w:val="center"/>
      <w:textDirection w:val="btLr"/>
      <w:textAlignment w:val="top"/>
      <w:outlineLvl w:val="0"/>
    </w:pPr>
    <w:rPr>
      <w:rFonts w:ascii="Arial" w:cs="Arial" w:hAnsi="Arial"/>
      <w:b w:val="1"/>
      <w:bCs w:val="0"/>
      <w:w w:val="100"/>
      <w:kern w:val="0"/>
      <w:position w:val="-1"/>
      <w:sz w:val="28"/>
      <w:szCs w:val="20"/>
      <w:u w:val="single"/>
      <w:effect w:val="none"/>
      <w:vertAlign w:val="baseline"/>
      <w:cs w:val="0"/>
      <w:em w:val="none"/>
      <w:lang w:bidi="ar-SA" w:eastAsia="en-US" w:val="en-US"/>
    </w:rPr>
  </w:style>
  <w:style w:type="paragraph" w:styleId="aLCPSubhead">
    <w:name w:val="a LCP Subhead"/>
    <w:next w:val="aLCPSubhead"/>
    <w:autoRedefine w:val="0"/>
    <w:hidden w:val="0"/>
    <w:qFormat w:val="0"/>
    <w:pPr>
      <w:suppressAutoHyphens w:val="1"/>
      <w:spacing w:line="1" w:lineRule="atLeast"/>
      <w:ind w:left="-142" w:leftChars="-1" w:rightChars="0" w:firstLineChars="-1"/>
      <w:textDirection w:val="btLr"/>
      <w:textAlignment w:val="top"/>
      <w:outlineLvl w:val="0"/>
    </w:pPr>
    <w:rPr>
      <w:rFonts w:ascii="Arial" w:cs="Arial" w:hAnsi="Arial"/>
      <w:b w:val="1"/>
      <w:w w:val="100"/>
      <w:position w:val="-1"/>
      <w:sz w:val="24"/>
      <w:effect w:val="none"/>
      <w:vertAlign w:val="baseline"/>
      <w:cs w:val="0"/>
      <w:em w:val="none"/>
      <w:lang w:bidi="ar-SA" w:eastAsia="en-US" w:val="en-GB"/>
    </w:rPr>
  </w:style>
  <w:style w:type="paragraph" w:styleId="aLCPBodytext">
    <w:name w:val="a LCP Body text"/>
    <w:next w:val="aLCPBodytext"/>
    <w:autoRedefine w:val="0"/>
    <w:hidden w:val="0"/>
    <w:qFormat w:val="0"/>
    <w:pPr>
      <w:suppressAutoHyphens w:val="1"/>
      <w:spacing w:line="1" w:lineRule="atLeast"/>
      <w:ind w:left="-142" w:leftChars="-1" w:rightChars="0" w:firstLineChars="-1"/>
      <w:textDirection w:val="btLr"/>
      <w:textAlignment w:val="top"/>
      <w:outlineLvl w:val="0"/>
    </w:pPr>
    <w:rPr>
      <w:rFonts w:ascii="Arial" w:cs="Arial" w:hAnsi="Arial"/>
      <w:w w:val="100"/>
      <w:position w:val="-1"/>
      <w:sz w:val="22"/>
      <w:effect w:val="none"/>
      <w:vertAlign w:val="baseline"/>
      <w:cs w:val="0"/>
      <w:em w:val="none"/>
      <w:lang w:bidi="ar-SA" w:eastAsia="en-US" w:val="en-GB"/>
    </w:rPr>
  </w:style>
  <w:style w:type="paragraph" w:styleId="BalloonText">
    <w:name w:val="Balloon Text"/>
    <w:basedOn w:val="Normal"/>
    <w:next w:val="BalloonText"/>
    <w:autoRedefine w:val="0"/>
    <w:hidden w:val="0"/>
    <w:qFormat w:val="0"/>
    <w:pPr>
      <w:suppressAutoHyphens w:val="1"/>
      <w:spacing w:line="1" w:lineRule="atLeast"/>
      <w:ind w:leftChars="-1" w:rightChars="0" w:firstLineChars="-1"/>
      <w:textDirection w:val="btLr"/>
      <w:textAlignment w:val="top"/>
      <w:outlineLvl w:val="0"/>
    </w:pPr>
    <w:rPr>
      <w:rFonts w:ascii="Tahoma" w:cs="Tahoma" w:hAnsi="Tahoma"/>
      <w:w w:val="100"/>
      <w:position w:val="-1"/>
      <w:sz w:val="16"/>
      <w:szCs w:val="16"/>
      <w:effect w:val="none"/>
      <w:vertAlign w:val="baseline"/>
      <w:cs w:val="0"/>
      <w:em w:val="none"/>
      <w:lang w:bidi="ar-SA" w:eastAsia="en-GB" w:val="en-GB"/>
    </w:rPr>
  </w:style>
  <w:style w:type="character" w:styleId="BalloonTextChar">
    <w:name w:val="Balloon Text Char"/>
    <w:next w:val="BalloonTextChar"/>
    <w:autoRedefine w:val="0"/>
    <w:hidden w:val="0"/>
    <w:qFormat w:val="0"/>
    <w:rPr>
      <w:rFonts w:ascii="Tahoma" w:cs="Tahoma" w:hAnsi="Tahoma"/>
      <w:w w:val="100"/>
      <w:position w:val="-1"/>
      <w:sz w:val="16"/>
      <w:szCs w:val="16"/>
      <w:effect w:val="none"/>
      <w:vertAlign w:val="baseline"/>
      <w:cs w:val="0"/>
      <w:em w:val="none"/>
      <w:lang/>
    </w:rPr>
  </w:style>
  <w:style w:type="character" w:styleId="Hyperlink">
    <w:name w:val="Hyperlink"/>
    <w:next w:val="Hyperlink"/>
    <w:autoRedefine w:val="0"/>
    <w:hidden w:val="0"/>
    <w:qFormat w:val="1"/>
    <w:rPr>
      <w:color w:val="0000ff"/>
      <w:w w:val="100"/>
      <w:position w:val="-1"/>
      <w:u w:val="single"/>
      <w:effect w:val="none"/>
      <w:vertAlign w:val="baseline"/>
      <w:cs w:val="0"/>
      <w:em w:val="none"/>
      <w:lang/>
    </w:rPr>
  </w:style>
  <w:style w:type="paragraph" w:styleId="Normal(Web)">
    <w:name w:val="Normal (Web)"/>
    <w:basedOn w:val="Normal"/>
    <w:next w:val="Normal(Web)"/>
    <w:autoRedefine w:val="0"/>
    <w:hidden w:val="0"/>
    <w:qFormat w:val="1"/>
    <w:pPr>
      <w:suppressAutoHyphens w:val="1"/>
      <w:spacing w:after="100" w:afterAutospacing="1" w:before="100" w:beforeAutospacing="1" w:line="1" w:lineRule="atLeast"/>
      <w:ind w:leftChars="-1" w:rightChars="0" w:firstLineChars="-1"/>
      <w:textDirection w:val="btLr"/>
      <w:textAlignment w:val="top"/>
      <w:outlineLvl w:val="0"/>
    </w:pPr>
    <w:rPr>
      <w:rFonts w:ascii="Times New Roman" w:hAnsi="Times New Roman"/>
      <w:w w:val="100"/>
      <w:position w:val="-1"/>
      <w:sz w:val="24"/>
      <w:szCs w:val="24"/>
      <w:effect w:val="none"/>
      <w:vertAlign w:val="baseline"/>
      <w:cs w:val="0"/>
      <w:em w:val="none"/>
      <w:lang w:bidi="ar-SA" w:eastAsia="en-GB" w:val="en-GB"/>
    </w:rPr>
  </w:style>
  <w:style w:type="paragraph" w:styleId="NoSpacing">
    <w:name w:val="No Spacing"/>
    <w:next w:val="NoSpacing"/>
    <w:autoRedefine w:val="0"/>
    <w:hidden w:val="0"/>
    <w:qFormat w:val="0"/>
    <w:pPr>
      <w:suppressAutoHyphens w:val="1"/>
      <w:spacing w:line="1" w:lineRule="atLeast"/>
      <w:ind w:leftChars="-1" w:rightChars="0" w:firstLineChars="-1"/>
      <w:textDirection w:val="btLr"/>
      <w:textAlignment w:val="top"/>
      <w:outlineLvl w:val="0"/>
    </w:pPr>
    <w:rPr>
      <w:rFonts w:ascii="Calibri" w:hAnsi="Calibri"/>
      <w:w w:val="100"/>
      <w:position w:val="-1"/>
      <w:sz w:val="22"/>
      <w:szCs w:val="22"/>
      <w:effect w:val="none"/>
      <w:vertAlign w:val="baseline"/>
      <w:cs w:val="0"/>
      <w:em w:val="none"/>
      <w:lang w:bidi="ar-SA" w:eastAsia="en-US" w:val="en-US"/>
    </w:rPr>
  </w:style>
  <w:style w:type="character" w:styleId="NoSpacingChar">
    <w:name w:val="No Spacing Char"/>
    <w:next w:val="NoSpacingChar"/>
    <w:autoRedefine w:val="0"/>
    <w:hidden w:val="0"/>
    <w:qFormat w:val="0"/>
    <w:rPr>
      <w:rFonts w:ascii="Calibri" w:hAnsi="Calibri"/>
      <w:w w:val="100"/>
      <w:position w:val="-1"/>
      <w:sz w:val="22"/>
      <w:szCs w:val="22"/>
      <w:effect w:val="none"/>
      <w:vertAlign w:val="baseline"/>
      <w:cs w:val="0"/>
      <w:em w:val="none"/>
      <w:lang w:eastAsia="en-US" w:val="en-US"/>
    </w:rPr>
  </w:style>
  <w:style w:type="paragraph" w:styleId="BodyTextIndent2">
    <w:name w:val="Body Text Indent 2"/>
    <w:basedOn w:val="Normal"/>
    <w:next w:val="BodyTextIndent2"/>
    <w:autoRedefine w:val="0"/>
    <w:hidden w:val="0"/>
    <w:qFormat w:val="1"/>
    <w:pPr>
      <w:suppressAutoHyphens w:val="1"/>
      <w:spacing w:after="120" w:line="480" w:lineRule="auto"/>
      <w:ind w:left="283" w:leftChars="-1" w:rightChars="0" w:firstLineChars="-1"/>
      <w:textDirection w:val="btLr"/>
      <w:textAlignment w:val="top"/>
      <w:outlineLvl w:val="0"/>
    </w:pPr>
    <w:rPr>
      <w:rFonts w:ascii="Arial" w:cs="Arial" w:eastAsia="Cambria" w:hAnsi="Arial"/>
      <w:w w:val="100"/>
      <w:position w:val="-1"/>
      <w:sz w:val="24"/>
      <w:szCs w:val="24"/>
      <w:effect w:val="none"/>
      <w:vertAlign w:val="baseline"/>
      <w:cs w:val="0"/>
      <w:em w:val="none"/>
      <w:lang w:bidi="ar-SA" w:eastAsia="en-US" w:val="en-GB"/>
    </w:rPr>
  </w:style>
  <w:style w:type="character" w:styleId="BodyTextIndent2Char">
    <w:name w:val="Body Text Indent 2 Char"/>
    <w:next w:val="BodyTextIndent2Char"/>
    <w:autoRedefine w:val="0"/>
    <w:hidden w:val="0"/>
    <w:qFormat w:val="0"/>
    <w:rPr>
      <w:rFonts w:ascii="Arial" w:cs="Arial" w:eastAsia="Cambria" w:hAnsi="Arial"/>
      <w:w w:val="100"/>
      <w:position w:val="-1"/>
      <w:sz w:val="24"/>
      <w:szCs w:val="24"/>
      <w:effect w:val="none"/>
      <w:vertAlign w:val="baseline"/>
      <w:cs w:val="0"/>
      <w:em w:val="none"/>
      <w:lang w:eastAsia="en-US"/>
    </w:r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rFonts w:ascii="Calibri" w:cs="Times New Roman" w:eastAsia="Calibri" w:hAnsi="Calibri"/>
      <w:w w:val="100"/>
      <w:position w:val="-1"/>
      <w:sz w:val="22"/>
      <w:szCs w:val="22"/>
      <w:effect w:val="none"/>
      <w:vertAlign w:val="baseline"/>
      <w:cs w:val="0"/>
      <w:em w:val="none"/>
      <w:lang w:eastAsia="en-US"/>
    </w:rPr>
    <w:tblPr>
      <w:tblStyle w:val="TableGrid"/>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next w:val="ListParagraph"/>
    <w:autoRedefine w:val="0"/>
    <w:hidden w:val="0"/>
    <w:qFormat w:val="0"/>
    <w:pPr>
      <w:suppressAutoHyphens w:val="1"/>
      <w:spacing w:after="160" w:line="259" w:lineRule="auto"/>
      <w:ind w:left="720" w:leftChars="-1" w:rightChars="0" w:firstLineChars="-1"/>
      <w:contextualSpacing w:val="1"/>
      <w:textDirection w:val="btLr"/>
      <w:textAlignment w:val="top"/>
      <w:outlineLvl w:val="0"/>
    </w:pPr>
    <w:rPr>
      <w:rFonts w:ascii="Calibri" w:cs="Times New Roman" w:eastAsia="Calibri" w:hAnsi="Calibri"/>
      <w:w w:val="100"/>
      <w:position w:val="-1"/>
      <w:sz w:val="22"/>
      <w:szCs w:val="22"/>
      <w:effect w:val="none"/>
      <w:vertAlign w:val="baseline"/>
      <w:cs w:val="0"/>
      <w:em w:val="none"/>
      <w:lang w:bidi="ar-SA" w:eastAsia="en-US"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gov.uk/bullying-at-school/bullying-a-definition" TargetMode="External"/><Relationship Id="rId10" Type="http://schemas.openxmlformats.org/officeDocument/2006/relationships/image" Target="media/image1.jpg"/><Relationship Id="rId13" Type="http://schemas.openxmlformats.org/officeDocument/2006/relationships/hyperlink" Target="https://www.gov.uk/bullying-at-school/bullying-a-definition" TargetMode="External"/><Relationship Id="rId12" Type="http://schemas.openxmlformats.org/officeDocument/2006/relationships/hyperlink" Target="https://www.anti-bullyingalliance.org.uk/" TargetMode="Externa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image" Target="media/image2.png"/><Relationship Id="rId14" Type="http://schemas.openxmlformats.org/officeDocument/2006/relationships/hyperlink" Target="https://www.anti-bullyingalliance.org.uk/"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KK7QQ/9Ths5/yOb+CJ5hgo3K+Q==">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2024-11-20T10:36:00Z</dcterms:created>
  <dc:creator>ADMIN2</dc:creator>
</cp:coreProperties>
</file>

<file path=docProps/custom.xml><?xml version="1.0" encoding="utf-8"?>
<Properties xmlns="http://schemas.openxmlformats.org/officeDocument/2006/custom-properties" xmlns:vt="http://schemas.openxmlformats.org/officeDocument/2006/docPropsVTypes"/>
</file>